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2E84" w:rsidRDefault="00CB6E96" w:rsidP="00CB6E96">
      <w:pPr>
        <w:jc w:val="center"/>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Aethelred and Cnut: Saxon England and the Vikings</w:t>
      </w:r>
    </w:p>
    <w:p w:rsidR="00CB6E96" w:rsidRDefault="00CB6E96" w:rsidP="00CB6E96">
      <w:pPr>
        <w:jc w:val="center"/>
        <w:rPr>
          <w:rStyle w:val="Hyperlink"/>
          <w:rFonts w:ascii="Times New Roman" w:hAnsi="Times New Roman" w:cs="Times New Roman"/>
          <w:color w:val="auto"/>
          <w:sz w:val="24"/>
          <w:szCs w:val="24"/>
          <w:u w:val="none"/>
        </w:rPr>
      </w:pPr>
      <w:r>
        <w:rPr>
          <w:rStyle w:val="Hyperlink"/>
          <w:rFonts w:ascii="Times New Roman" w:hAnsi="Times New Roman" w:cs="Times New Roman"/>
          <w:color w:val="auto"/>
          <w:sz w:val="24"/>
          <w:szCs w:val="24"/>
          <w:u w:val="none"/>
        </w:rPr>
        <w:t>By Matthew Hudson</w:t>
      </w:r>
    </w:p>
    <w:p w:rsidR="00CB6E96" w:rsidRPr="00CB6E96" w:rsidRDefault="00CB6E96" w:rsidP="00CB6E96">
      <w:pPr>
        <w:jc w:val="center"/>
        <w:rPr>
          <w:rStyle w:val="Hyperlink"/>
          <w:rFonts w:ascii="Times New Roman" w:hAnsi="Times New Roman" w:cs="Times New Roman"/>
          <w:color w:val="auto"/>
          <w:sz w:val="24"/>
          <w:szCs w:val="24"/>
          <w:u w:val="none"/>
        </w:rPr>
      </w:pPr>
    </w:p>
    <w:p w:rsidR="00210838" w:rsidRDefault="001A56AF" w:rsidP="00521A8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Never has a single occurrence </w:t>
      </w:r>
      <w:r w:rsidR="00066CEE">
        <w:rPr>
          <w:rFonts w:ascii="Times New Roman" w:hAnsi="Times New Roman" w:cs="Times New Roman"/>
          <w:sz w:val="24"/>
          <w:szCs w:val="24"/>
        </w:rPr>
        <w:t>changed</w:t>
      </w:r>
      <w:r>
        <w:rPr>
          <w:rFonts w:ascii="Times New Roman" w:hAnsi="Times New Roman" w:cs="Times New Roman"/>
          <w:sz w:val="24"/>
          <w:szCs w:val="24"/>
        </w:rPr>
        <w:t xml:space="preserve"> history. While tempting to point to the Norman Conquest of 1066 as </w:t>
      </w:r>
      <w:r w:rsidR="00176246">
        <w:rPr>
          <w:rFonts w:ascii="Times New Roman" w:hAnsi="Times New Roman" w:cs="Times New Roman"/>
          <w:sz w:val="24"/>
          <w:szCs w:val="24"/>
        </w:rPr>
        <w:t xml:space="preserve">the event that caused </w:t>
      </w:r>
      <w:r>
        <w:rPr>
          <w:rFonts w:ascii="Times New Roman" w:hAnsi="Times New Roman" w:cs="Times New Roman"/>
          <w:sz w:val="24"/>
          <w:szCs w:val="24"/>
        </w:rPr>
        <w:t>the fall of the Anglo-Saxons, the change had begun decades before by other</w:t>
      </w:r>
      <w:r w:rsidR="00D97F3C">
        <w:rPr>
          <w:rFonts w:ascii="Times New Roman" w:hAnsi="Times New Roman" w:cs="Times New Roman"/>
          <w:sz w:val="24"/>
          <w:szCs w:val="24"/>
        </w:rPr>
        <w:t xml:space="preserve"> event</w:t>
      </w:r>
      <w:r>
        <w:rPr>
          <w:rFonts w:ascii="Times New Roman" w:hAnsi="Times New Roman" w:cs="Times New Roman"/>
          <w:sz w:val="24"/>
          <w:szCs w:val="24"/>
        </w:rPr>
        <w:t>s from both within and without England.</w:t>
      </w:r>
      <w:r w:rsidR="00FF59B0">
        <w:rPr>
          <w:rFonts w:ascii="Times New Roman" w:hAnsi="Times New Roman" w:cs="Times New Roman"/>
          <w:sz w:val="24"/>
          <w:szCs w:val="24"/>
        </w:rPr>
        <w:t xml:space="preserve"> The rise of the Saxons meant the waning of the Roman </w:t>
      </w:r>
      <w:r w:rsidR="00AE0EEA">
        <w:rPr>
          <w:rFonts w:ascii="Times New Roman" w:hAnsi="Times New Roman" w:cs="Times New Roman"/>
          <w:sz w:val="24"/>
          <w:szCs w:val="24"/>
        </w:rPr>
        <w:t>British and their relocation in</w:t>
      </w:r>
      <w:r w:rsidR="00FF59B0">
        <w:rPr>
          <w:rFonts w:ascii="Times New Roman" w:hAnsi="Times New Roman" w:cs="Times New Roman"/>
          <w:sz w:val="24"/>
          <w:szCs w:val="24"/>
        </w:rPr>
        <w:t xml:space="preserve">to what is now Wales, Cornwall, and Brittany. The Saxons were able to survive numerous Viking raids and internal strife before the end began its journey. </w:t>
      </w:r>
      <w:r w:rsidR="003B7879">
        <w:rPr>
          <w:rFonts w:ascii="Times New Roman" w:hAnsi="Times New Roman" w:cs="Times New Roman"/>
          <w:sz w:val="24"/>
          <w:szCs w:val="24"/>
        </w:rPr>
        <w:t>In the midst of Viking invasions, both invading Viking</w:t>
      </w:r>
      <w:r w:rsidR="00D97F3C">
        <w:rPr>
          <w:rFonts w:ascii="Times New Roman" w:hAnsi="Times New Roman" w:cs="Times New Roman"/>
          <w:sz w:val="24"/>
          <w:szCs w:val="24"/>
        </w:rPr>
        <w:t>s</w:t>
      </w:r>
      <w:r w:rsidR="003B7879">
        <w:rPr>
          <w:rFonts w:ascii="Times New Roman" w:hAnsi="Times New Roman" w:cs="Times New Roman"/>
          <w:sz w:val="24"/>
          <w:szCs w:val="24"/>
        </w:rPr>
        <w:t xml:space="preserve"> and neighboring Saxon</w:t>
      </w:r>
      <w:r w:rsidR="00D97F3C">
        <w:rPr>
          <w:rFonts w:ascii="Times New Roman" w:hAnsi="Times New Roman" w:cs="Times New Roman"/>
          <w:sz w:val="24"/>
          <w:szCs w:val="24"/>
        </w:rPr>
        <w:t>s</w:t>
      </w:r>
      <w:r w:rsidR="003B7879">
        <w:rPr>
          <w:rFonts w:ascii="Times New Roman" w:hAnsi="Times New Roman" w:cs="Times New Roman"/>
          <w:sz w:val="24"/>
          <w:szCs w:val="24"/>
        </w:rPr>
        <w:t xml:space="preserve"> alike</w:t>
      </w:r>
      <w:r w:rsidR="00D97F3C">
        <w:rPr>
          <w:rFonts w:ascii="Times New Roman" w:hAnsi="Times New Roman" w:cs="Times New Roman"/>
          <w:sz w:val="24"/>
          <w:szCs w:val="24"/>
        </w:rPr>
        <w:t xml:space="preserve"> absorbed</w:t>
      </w:r>
      <w:r w:rsidR="00D97F3C" w:rsidRPr="00D97F3C">
        <w:rPr>
          <w:rFonts w:ascii="Times New Roman" w:hAnsi="Times New Roman" w:cs="Times New Roman"/>
          <w:sz w:val="24"/>
          <w:szCs w:val="24"/>
        </w:rPr>
        <w:t xml:space="preserve"> </w:t>
      </w:r>
      <w:r w:rsidR="00D97F3C">
        <w:rPr>
          <w:rFonts w:ascii="Times New Roman" w:hAnsi="Times New Roman" w:cs="Times New Roman"/>
          <w:sz w:val="24"/>
          <w:szCs w:val="24"/>
        </w:rPr>
        <w:t>the numerous Anglo-Saxon kingdoms</w:t>
      </w:r>
      <w:r w:rsidR="003B7879">
        <w:rPr>
          <w:rFonts w:ascii="Times New Roman" w:hAnsi="Times New Roman" w:cs="Times New Roman"/>
          <w:sz w:val="24"/>
          <w:szCs w:val="24"/>
        </w:rPr>
        <w:t xml:space="preserve">. This struggle for solidified power brought a political unity to the island and laid the foundation for what </w:t>
      </w:r>
      <w:r w:rsidR="00416551">
        <w:rPr>
          <w:rFonts w:ascii="Times New Roman" w:hAnsi="Times New Roman" w:cs="Times New Roman"/>
          <w:sz w:val="24"/>
          <w:szCs w:val="24"/>
        </w:rPr>
        <w:t xml:space="preserve">would become </w:t>
      </w:r>
      <w:r w:rsidR="003B7879">
        <w:rPr>
          <w:rFonts w:ascii="Times New Roman" w:hAnsi="Times New Roman" w:cs="Times New Roman"/>
          <w:sz w:val="24"/>
          <w:szCs w:val="24"/>
        </w:rPr>
        <w:t>England. While many factors played a role in the eventual fall of the Saxons, one of the more pivotal pieces in the evolution of Anglo-Saxon England was the conflict between Aethelred II (</w:t>
      </w:r>
      <w:r w:rsidR="00210838">
        <w:rPr>
          <w:rFonts w:ascii="Times New Roman" w:hAnsi="Times New Roman" w:cs="Times New Roman"/>
          <w:sz w:val="24"/>
          <w:szCs w:val="24"/>
        </w:rPr>
        <w:t xml:space="preserve">978 – 1016), called the Unready, and Cnut (1016 – 1035), the son of </w:t>
      </w:r>
      <w:proofErr w:type="spellStart"/>
      <w:r w:rsidR="00210838">
        <w:rPr>
          <w:rFonts w:ascii="Times New Roman" w:hAnsi="Times New Roman" w:cs="Times New Roman"/>
          <w:sz w:val="24"/>
          <w:szCs w:val="24"/>
        </w:rPr>
        <w:t>Aethelred’s</w:t>
      </w:r>
      <w:proofErr w:type="spellEnd"/>
      <w:r w:rsidR="00210838">
        <w:rPr>
          <w:rFonts w:ascii="Times New Roman" w:hAnsi="Times New Roman" w:cs="Times New Roman"/>
          <w:sz w:val="24"/>
          <w:szCs w:val="24"/>
        </w:rPr>
        <w:t xml:space="preserve"> Viking rival. The failure of Aethelred to repel the Vikings provided an atmosphere in which an emboldened Cnut was able to successfully conquer and consolidate Anglo-Saxon England as well as much of Scandinavia. Cnut strengthened the central authority of the crown and increased the stability of the kingdom</w:t>
      </w:r>
      <w:r w:rsidR="00513C1E">
        <w:rPr>
          <w:rFonts w:ascii="Times New Roman" w:hAnsi="Times New Roman" w:cs="Times New Roman"/>
          <w:sz w:val="24"/>
          <w:szCs w:val="24"/>
        </w:rPr>
        <w:t xml:space="preserve"> while opening a door for the rise of earls to play a </w:t>
      </w:r>
      <w:r w:rsidR="00416551">
        <w:rPr>
          <w:rFonts w:ascii="Times New Roman" w:hAnsi="Times New Roman" w:cs="Times New Roman"/>
          <w:sz w:val="24"/>
          <w:szCs w:val="24"/>
        </w:rPr>
        <w:t xml:space="preserve">larger </w:t>
      </w:r>
      <w:r w:rsidR="00513C1E">
        <w:rPr>
          <w:rFonts w:ascii="Times New Roman" w:hAnsi="Times New Roman" w:cs="Times New Roman"/>
          <w:sz w:val="24"/>
          <w:szCs w:val="24"/>
        </w:rPr>
        <w:t>part in England</w:t>
      </w:r>
      <w:r w:rsidR="00210838">
        <w:rPr>
          <w:rFonts w:ascii="Times New Roman" w:hAnsi="Times New Roman" w:cs="Times New Roman"/>
          <w:sz w:val="24"/>
          <w:szCs w:val="24"/>
        </w:rPr>
        <w:t xml:space="preserve">. In the process of Cnut’s conquest, Anglo-Saxon relations with Normandy grew and </w:t>
      </w:r>
      <w:r w:rsidR="00370B6C">
        <w:rPr>
          <w:rFonts w:ascii="Times New Roman" w:hAnsi="Times New Roman" w:cs="Times New Roman"/>
          <w:sz w:val="24"/>
          <w:szCs w:val="24"/>
        </w:rPr>
        <w:t>planted</w:t>
      </w:r>
      <w:r w:rsidR="00210838">
        <w:rPr>
          <w:rFonts w:ascii="Times New Roman" w:hAnsi="Times New Roman" w:cs="Times New Roman"/>
          <w:sz w:val="24"/>
          <w:szCs w:val="24"/>
        </w:rPr>
        <w:t xml:space="preserve"> the seeds of future conquest.</w:t>
      </w:r>
    </w:p>
    <w:p w:rsidR="006C4000" w:rsidRDefault="00210838" w:rsidP="00521A8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8B2BA3">
        <w:rPr>
          <w:rFonts w:ascii="Times New Roman" w:hAnsi="Times New Roman" w:cs="Times New Roman"/>
          <w:sz w:val="24"/>
          <w:szCs w:val="24"/>
        </w:rPr>
        <w:t xml:space="preserve">A discovery of how Cnut’s reign in the aftermath of Aethelred changed the course of Anglo-Saxon England must begin with a glimpse into a </w:t>
      </w:r>
      <w:r w:rsidR="00A206F9">
        <w:rPr>
          <w:rFonts w:ascii="Times New Roman" w:hAnsi="Times New Roman" w:cs="Times New Roman"/>
          <w:sz w:val="24"/>
          <w:szCs w:val="24"/>
        </w:rPr>
        <w:t xml:space="preserve">previous </w:t>
      </w:r>
      <w:r w:rsidR="008B2BA3">
        <w:rPr>
          <w:rFonts w:ascii="Times New Roman" w:hAnsi="Times New Roman" w:cs="Times New Roman"/>
          <w:sz w:val="24"/>
          <w:szCs w:val="24"/>
        </w:rPr>
        <w:t xml:space="preserve">time. A view of the evolution of England from the time before the invasion at Lindisfarne in 793 into the centuries of turmoil which followed set the stage for the culmination of unity under Cnut. This stabilization in the </w:t>
      </w:r>
      <w:r w:rsidR="008B2BA3">
        <w:rPr>
          <w:rFonts w:ascii="Times New Roman" w:hAnsi="Times New Roman" w:cs="Times New Roman"/>
          <w:sz w:val="24"/>
          <w:szCs w:val="24"/>
        </w:rPr>
        <w:lastRenderedPageBreak/>
        <w:t>face of waves of both Viking raider</w:t>
      </w:r>
      <w:r w:rsidR="00A206F9">
        <w:rPr>
          <w:rFonts w:ascii="Times New Roman" w:hAnsi="Times New Roman" w:cs="Times New Roman"/>
          <w:sz w:val="24"/>
          <w:szCs w:val="24"/>
        </w:rPr>
        <w:t>s</w:t>
      </w:r>
      <w:r w:rsidR="008B2BA3">
        <w:rPr>
          <w:rFonts w:ascii="Times New Roman" w:hAnsi="Times New Roman" w:cs="Times New Roman"/>
          <w:sz w:val="24"/>
          <w:szCs w:val="24"/>
        </w:rPr>
        <w:t xml:space="preserve"> and settler</w:t>
      </w:r>
      <w:r w:rsidR="00A206F9">
        <w:rPr>
          <w:rFonts w:ascii="Times New Roman" w:hAnsi="Times New Roman" w:cs="Times New Roman"/>
          <w:sz w:val="24"/>
          <w:szCs w:val="24"/>
        </w:rPr>
        <w:t>s</w:t>
      </w:r>
      <w:r w:rsidR="008B2BA3">
        <w:rPr>
          <w:rFonts w:ascii="Times New Roman" w:hAnsi="Times New Roman" w:cs="Times New Roman"/>
          <w:sz w:val="24"/>
          <w:szCs w:val="24"/>
        </w:rPr>
        <w:t xml:space="preserve"> </w:t>
      </w:r>
      <w:r w:rsidR="00D97F3C">
        <w:rPr>
          <w:rFonts w:ascii="Times New Roman" w:hAnsi="Times New Roman" w:cs="Times New Roman"/>
          <w:sz w:val="24"/>
          <w:szCs w:val="24"/>
        </w:rPr>
        <w:t>occurred</w:t>
      </w:r>
      <w:r w:rsidR="008B2BA3">
        <w:rPr>
          <w:rFonts w:ascii="Times New Roman" w:hAnsi="Times New Roman" w:cs="Times New Roman"/>
          <w:sz w:val="24"/>
          <w:szCs w:val="24"/>
        </w:rPr>
        <w:t xml:space="preserve"> under Saxon kings such as Alfred (871 – 899) and </w:t>
      </w:r>
      <w:proofErr w:type="spellStart"/>
      <w:r w:rsidR="008B2BA3">
        <w:rPr>
          <w:rFonts w:ascii="Times New Roman" w:hAnsi="Times New Roman" w:cs="Times New Roman"/>
          <w:sz w:val="24"/>
          <w:szCs w:val="24"/>
        </w:rPr>
        <w:t>Aethelstan</w:t>
      </w:r>
      <w:proofErr w:type="spellEnd"/>
      <w:r w:rsidR="008B2BA3">
        <w:rPr>
          <w:rFonts w:ascii="Times New Roman" w:hAnsi="Times New Roman" w:cs="Times New Roman"/>
          <w:sz w:val="24"/>
          <w:szCs w:val="24"/>
        </w:rPr>
        <w:t xml:space="preserve"> (924 – 939). After a period of relative peace, renewed invasions from the north threatened Saxon stability. </w:t>
      </w:r>
      <w:r w:rsidR="006B0622">
        <w:rPr>
          <w:rFonts w:ascii="Times New Roman" w:hAnsi="Times New Roman" w:cs="Times New Roman"/>
          <w:sz w:val="24"/>
          <w:szCs w:val="24"/>
        </w:rPr>
        <w:t>What would play out between the new invaders and the Saxons kings would set the stage for the penultimate reign of the Saxons. The necessity of foreign allies in the face of Viking incursions would also factor into how Saxon England would meet its fate.</w:t>
      </w:r>
    </w:p>
    <w:p w:rsidR="00585939" w:rsidRDefault="006B0622" w:rsidP="00521A8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E8115D">
        <w:rPr>
          <w:rFonts w:ascii="Times New Roman" w:hAnsi="Times New Roman" w:cs="Times New Roman"/>
          <w:sz w:val="24"/>
          <w:szCs w:val="24"/>
        </w:rPr>
        <w:t xml:space="preserve">Before the Viking raid of the monastery at Lindisfarne, </w:t>
      </w:r>
      <w:r w:rsidR="00D97F3C">
        <w:rPr>
          <w:rFonts w:ascii="Times New Roman" w:hAnsi="Times New Roman" w:cs="Times New Roman"/>
          <w:sz w:val="24"/>
          <w:szCs w:val="24"/>
        </w:rPr>
        <w:t xml:space="preserve">conflict both with the Britons as well as each other characterized </w:t>
      </w:r>
      <w:r w:rsidR="00E8115D">
        <w:rPr>
          <w:rFonts w:ascii="Times New Roman" w:hAnsi="Times New Roman" w:cs="Times New Roman"/>
          <w:sz w:val="24"/>
          <w:szCs w:val="24"/>
        </w:rPr>
        <w:t xml:space="preserve">Anglo-Saxon history in </w:t>
      </w:r>
      <w:proofErr w:type="gramStart"/>
      <w:r w:rsidR="00E8115D">
        <w:rPr>
          <w:rFonts w:ascii="Times New Roman" w:hAnsi="Times New Roman" w:cs="Times New Roman"/>
          <w:sz w:val="24"/>
          <w:szCs w:val="24"/>
        </w:rPr>
        <w:t>England .</w:t>
      </w:r>
      <w:proofErr w:type="gramEnd"/>
      <w:r w:rsidR="00E8115D">
        <w:rPr>
          <w:rFonts w:ascii="Times New Roman" w:hAnsi="Times New Roman" w:cs="Times New Roman"/>
          <w:sz w:val="24"/>
          <w:szCs w:val="24"/>
        </w:rPr>
        <w:t xml:space="preserve"> The Saxons had established multiple kingdoms in England after the fall of the Roman British around the early fifth century. These kingdoms could be large in territory or as small as a shire is today. The political dynamic of these kingdoms often </w:t>
      </w:r>
      <w:r w:rsidR="00194312">
        <w:rPr>
          <w:rFonts w:ascii="Times New Roman" w:hAnsi="Times New Roman" w:cs="Times New Roman"/>
          <w:sz w:val="24"/>
          <w:szCs w:val="24"/>
        </w:rPr>
        <w:t xml:space="preserve">resulted in </w:t>
      </w:r>
      <w:r w:rsidR="00E8115D">
        <w:rPr>
          <w:rFonts w:ascii="Times New Roman" w:hAnsi="Times New Roman" w:cs="Times New Roman"/>
          <w:sz w:val="24"/>
          <w:szCs w:val="24"/>
        </w:rPr>
        <w:t xml:space="preserve">the most powerful of the kings becoming an overlord of the others. </w:t>
      </w:r>
      <w:r w:rsidR="00EA39DC">
        <w:rPr>
          <w:rFonts w:ascii="Times New Roman" w:hAnsi="Times New Roman" w:cs="Times New Roman"/>
          <w:sz w:val="24"/>
          <w:szCs w:val="24"/>
        </w:rPr>
        <w:t>The</w:t>
      </w:r>
      <w:r w:rsidR="00F55499">
        <w:rPr>
          <w:rFonts w:ascii="Times New Roman" w:hAnsi="Times New Roman" w:cs="Times New Roman"/>
          <w:sz w:val="24"/>
          <w:szCs w:val="24"/>
        </w:rPr>
        <w:t xml:space="preserve"> Saxons were a mixture of Germanic people from the continent who had enjoyed relations with the Romans and settled along the coast of the North Sea. The British regarded them as barbarians</w:t>
      </w:r>
      <w:r w:rsidR="00194312">
        <w:rPr>
          <w:rFonts w:ascii="Times New Roman" w:hAnsi="Times New Roman" w:cs="Times New Roman"/>
          <w:sz w:val="24"/>
          <w:szCs w:val="24"/>
        </w:rPr>
        <w:t>,</w:t>
      </w:r>
      <w:r w:rsidR="00F55499">
        <w:rPr>
          <w:rFonts w:ascii="Times New Roman" w:hAnsi="Times New Roman" w:cs="Times New Roman"/>
          <w:sz w:val="24"/>
          <w:szCs w:val="24"/>
        </w:rPr>
        <w:t xml:space="preserve"> yet in great Roman tradition had brought many of their warriors in to assist the British against invaders.</w:t>
      </w:r>
      <w:r w:rsidR="00585939">
        <w:rPr>
          <w:rStyle w:val="EndnoteReference"/>
          <w:rFonts w:ascii="Times New Roman" w:hAnsi="Times New Roman" w:cs="Times New Roman"/>
          <w:sz w:val="24"/>
          <w:szCs w:val="24"/>
        </w:rPr>
        <w:endnoteReference w:id="1"/>
      </w:r>
      <w:r w:rsidR="00585939">
        <w:rPr>
          <w:rFonts w:ascii="Times New Roman" w:hAnsi="Times New Roman" w:cs="Times New Roman"/>
          <w:sz w:val="24"/>
          <w:szCs w:val="24"/>
        </w:rPr>
        <w:t xml:space="preserve"> Originally a pagan people, they slowly converted to Christianity over the following centuries. The small Saxon kingdoms coexisted amongst themselves and the British, </w:t>
      </w:r>
      <w:proofErr w:type="spellStart"/>
      <w:r w:rsidR="00585939">
        <w:rPr>
          <w:rFonts w:ascii="Times New Roman" w:hAnsi="Times New Roman" w:cs="Times New Roman"/>
          <w:sz w:val="24"/>
          <w:szCs w:val="24"/>
        </w:rPr>
        <w:t>Pict</w:t>
      </w:r>
      <w:r w:rsidR="00A206F9">
        <w:rPr>
          <w:rFonts w:ascii="Times New Roman" w:hAnsi="Times New Roman" w:cs="Times New Roman"/>
          <w:sz w:val="24"/>
          <w:szCs w:val="24"/>
        </w:rPr>
        <w:t>i</w:t>
      </w:r>
      <w:r w:rsidR="00585939">
        <w:rPr>
          <w:rFonts w:ascii="Times New Roman" w:hAnsi="Times New Roman" w:cs="Times New Roman"/>
          <w:sz w:val="24"/>
          <w:szCs w:val="24"/>
        </w:rPr>
        <w:t>s</w:t>
      </w:r>
      <w:r w:rsidR="00A206F9">
        <w:rPr>
          <w:rFonts w:ascii="Times New Roman" w:hAnsi="Times New Roman" w:cs="Times New Roman"/>
          <w:sz w:val="24"/>
          <w:szCs w:val="24"/>
        </w:rPr>
        <w:t>h</w:t>
      </w:r>
      <w:proofErr w:type="spellEnd"/>
      <w:r w:rsidR="00585939">
        <w:rPr>
          <w:rFonts w:ascii="Times New Roman" w:hAnsi="Times New Roman" w:cs="Times New Roman"/>
          <w:sz w:val="24"/>
          <w:szCs w:val="24"/>
        </w:rPr>
        <w:t>, and Scot</w:t>
      </w:r>
      <w:r w:rsidR="00A206F9">
        <w:rPr>
          <w:rFonts w:ascii="Times New Roman" w:hAnsi="Times New Roman" w:cs="Times New Roman"/>
          <w:sz w:val="24"/>
          <w:szCs w:val="24"/>
        </w:rPr>
        <w:t>ti</w:t>
      </w:r>
      <w:r w:rsidR="00585939">
        <w:rPr>
          <w:rFonts w:ascii="Times New Roman" w:hAnsi="Times New Roman" w:cs="Times New Roman"/>
          <w:sz w:val="24"/>
          <w:szCs w:val="24"/>
        </w:rPr>
        <w:t>s</w:t>
      </w:r>
      <w:r w:rsidR="00A206F9">
        <w:rPr>
          <w:rFonts w:ascii="Times New Roman" w:hAnsi="Times New Roman" w:cs="Times New Roman"/>
          <w:sz w:val="24"/>
          <w:szCs w:val="24"/>
        </w:rPr>
        <w:t>h</w:t>
      </w:r>
      <w:r w:rsidR="00585939">
        <w:rPr>
          <w:rFonts w:ascii="Times New Roman" w:hAnsi="Times New Roman" w:cs="Times New Roman"/>
          <w:sz w:val="24"/>
          <w:szCs w:val="24"/>
        </w:rPr>
        <w:t xml:space="preserve"> neighbors.</w:t>
      </w:r>
    </w:p>
    <w:p w:rsidR="00585939" w:rsidRDefault="00585939" w:rsidP="00521A8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Detailed knowledge of the Saxons has been hard to come by before the Viking raids. Most </w:t>
      </w:r>
      <w:bookmarkStart w:id="0" w:name="_GoBack"/>
      <w:bookmarkEnd w:id="0"/>
      <w:r>
        <w:rPr>
          <w:rFonts w:ascii="Times New Roman" w:hAnsi="Times New Roman" w:cs="Times New Roman"/>
          <w:sz w:val="24"/>
          <w:szCs w:val="24"/>
        </w:rPr>
        <w:t>has come down the ages via church fathers and archeology. The last of the leading kings was Offa of Mercia (757 – 796). A contemporary and often seen as an equal to Charlemagne (769 – 814), Offa represented a step towards political unity within the stability of his long reign, an anomaly for its time.</w:t>
      </w:r>
      <w:r>
        <w:rPr>
          <w:rStyle w:val="EndnoteReference"/>
          <w:rFonts w:ascii="Times New Roman" w:hAnsi="Times New Roman" w:cs="Times New Roman"/>
          <w:sz w:val="24"/>
          <w:szCs w:val="24"/>
        </w:rPr>
        <w:endnoteReference w:id="2"/>
      </w:r>
      <w:r>
        <w:rPr>
          <w:rFonts w:ascii="Times New Roman" w:hAnsi="Times New Roman" w:cs="Times New Roman"/>
          <w:sz w:val="24"/>
          <w:szCs w:val="24"/>
        </w:rPr>
        <w:t xml:space="preserve"> Offa reformed the church, led building projects, and continued the struggle against the Britons, which the Saxons began calling the Welsh. An irony o</w:t>
      </w:r>
      <w:r w:rsidR="00A206F9">
        <w:rPr>
          <w:rFonts w:ascii="Times New Roman" w:hAnsi="Times New Roman" w:cs="Times New Roman"/>
          <w:sz w:val="24"/>
          <w:szCs w:val="24"/>
        </w:rPr>
        <w:t>f</w:t>
      </w:r>
      <w:r>
        <w:rPr>
          <w:rFonts w:ascii="Times New Roman" w:hAnsi="Times New Roman" w:cs="Times New Roman"/>
          <w:sz w:val="24"/>
          <w:szCs w:val="24"/>
        </w:rPr>
        <w:t xml:space="preserve"> the name Welsh stemmed from it being the Saxon word for foreigner. Another testament to the greatness </w:t>
      </w:r>
      <w:r>
        <w:rPr>
          <w:rFonts w:ascii="Times New Roman" w:hAnsi="Times New Roman" w:cs="Times New Roman"/>
          <w:sz w:val="24"/>
          <w:szCs w:val="24"/>
        </w:rPr>
        <w:lastRenderedPageBreak/>
        <w:t>of Offa was that by the end of his reign the neighboring kingdoms had all but ceased to exist.</w:t>
      </w:r>
      <w:r>
        <w:rPr>
          <w:rStyle w:val="EndnoteReference"/>
          <w:rFonts w:ascii="Times New Roman" w:hAnsi="Times New Roman" w:cs="Times New Roman"/>
          <w:sz w:val="24"/>
          <w:szCs w:val="24"/>
        </w:rPr>
        <w:endnoteReference w:id="3"/>
      </w:r>
      <w:r>
        <w:rPr>
          <w:rFonts w:ascii="Times New Roman" w:hAnsi="Times New Roman" w:cs="Times New Roman"/>
          <w:sz w:val="24"/>
          <w:szCs w:val="24"/>
        </w:rPr>
        <w:t xml:space="preserve"> Saxon England had become a </w:t>
      </w:r>
      <w:r w:rsidR="00194312">
        <w:rPr>
          <w:rFonts w:ascii="Times New Roman" w:hAnsi="Times New Roman" w:cs="Times New Roman"/>
          <w:sz w:val="24"/>
          <w:szCs w:val="24"/>
        </w:rPr>
        <w:t xml:space="preserve">relatively stable </w:t>
      </w:r>
      <w:r w:rsidR="00066CEE">
        <w:rPr>
          <w:rFonts w:ascii="Times New Roman" w:hAnsi="Times New Roman" w:cs="Times New Roman"/>
          <w:sz w:val="24"/>
          <w:szCs w:val="24"/>
        </w:rPr>
        <w:t>region by</w:t>
      </w:r>
      <w:r>
        <w:rPr>
          <w:rFonts w:ascii="Times New Roman" w:hAnsi="Times New Roman" w:cs="Times New Roman"/>
          <w:sz w:val="24"/>
          <w:szCs w:val="24"/>
        </w:rPr>
        <w:t xml:space="preserve"> the end of the eighth century.</w:t>
      </w:r>
    </w:p>
    <w:p w:rsidR="00585939" w:rsidRDefault="00585939" w:rsidP="00521A8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The consolidation of Saxon England did not begin with the influence of Offa. The seventh century saw aggression and conflict</w:t>
      </w:r>
      <w:r w:rsidR="00194312">
        <w:rPr>
          <w:rFonts w:ascii="Times New Roman" w:hAnsi="Times New Roman" w:cs="Times New Roman"/>
          <w:sz w:val="24"/>
          <w:szCs w:val="24"/>
        </w:rPr>
        <w:t>,</w:t>
      </w:r>
      <w:r>
        <w:rPr>
          <w:rFonts w:ascii="Times New Roman" w:hAnsi="Times New Roman" w:cs="Times New Roman"/>
          <w:sz w:val="24"/>
          <w:szCs w:val="24"/>
        </w:rPr>
        <w:t xml:space="preserve"> which set kings in opposition and </w:t>
      </w:r>
      <w:r w:rsidR="00194312">
        <w:rPr>
          <w:rFonts w:ascii="Times New Roman" w:hAnsi="Times New Roman" w:cs="Times New Roman"/>
          <w:sz w:val="24"/>
          <w:szCs w:val="24"/>
        </w:rPr>
        <w:t xml:space="preserve">saw </w:t>
      </w:r>
      <w:r>
        <w:rPr>
          <w:rFonts w:ascii="Times New Roman" w:hAnsi="Times New Roman" w:cs="Times New Roman"/>
          <w:sz w:val="24"/>
          <w:szCs w:val="24"/>
        </w:rPr>
        <w:t xml:space="preserve">alliances which brought more unity to England than had been previously enjoyed. That unity however was not intended to have England under one true king. Rather, the kings were choosing sides in efforts to dominate the island and defend against other cultures. The Venerable Bede listed seven kings as being preeminent over their contemporaries. The first four kings of the list were </w:t>
      </w:r>
      <w:proofErr w:type="spellStart"/>
      <w:r>
        <w:rPr>
          <w:rFonts w:ascii="Times New Roman" w:hAnsi="Times New Roman" w:cs="Times New Roman"/>
          <w:sz w:val="24"/>
          <w:szCs w:val="24"/>
        </w:rPr>
        <w:t>Aelle</w:t>
      </w:r>
      <w:proofErr w:type="spellEnd"/>
      <w:r>
        <w:rPr>
          <w:rFonts w:ascii="Times New Roman" w:hAnsi="Times New Roman" w:cs="Times New Roman"/>
          <w:sz w:val="24"/>
          <w:szCs w:val="24"/>
        </w:rPr>
        <w:t xml:space="preserve"> of Sussex (477 – 514), </w:t>
      </w:r>
      <w:proofErr w:type="spellStart"/>
      <w:r>
        <w:rPr>
          <w:rFonts w:ascii="Times New Roman" w:hAnsi="Times New Roman" w:cs="Times New Roman"/>
          <w:sz w:val="24"/>
          <w:szCs w:val="24"/>
        </w:rPr>
        <w:t>Ceawlin</w:t>
      </w:r>
      <w:proofErr w:type="spellEnd"/>
      <w:r>
        <w:rPr>
          <w:rFonts w:ascii="Times New Roman" w:hAnsi="Times New Roman" w:cs="Times New Roman"/>
          <w:sz w:val="24"/>
          <w:szCs w:val="24"/>
        </w:rPr>
        <w:t xml:space="preserve"> of </w:t>
      </w:r>
      <w:proofErr w:type="spellStart"/>
      <w:r>
        <w:rPr>
          <w:rFonts w:ascii="Times New Roman" w:hAnsi="Times New Roman" w:cs="Times New Roman"/>
          <w:sz w:val="24"/>
          <w:szCs w:val="24"/>
        </w:rPr>
        <w:t>Wessex</w:t>
      </w:r>
      <w:proofErr w:type="spellEnd"/>
      <w:r>
        <w:rPr>
          <w:rFonts w:ascii="Times New Roman" w:hAnsi="Times New Roman" w:cs="Times New Roman"/>
          <w:sz w:val="24"/>
          <w:szCs w:val="24"/>
        </w:rPr>
        <w:t xml:space="preserve"> (560 – 591), </w:t>
      </w:r>
      <w:proofErr w:type="spellStart"/>
      <w:r>
        <w:rPr>
          <w:rFonts w:ascii="Times New Roman" w:hAnsi="Times New Roman" w:cs="Times New Roman"/>
          <w:sz w:val="24"/>
          <w:szCs w:val="24"/>
        </w:rPr>
        <w:t>Aethelberht</w:t>
      </w:r>
      <w:proofErr w:type="spellEnd"/>
      <w:r>
        <w:rPr>
          <w:rFonts w:ascii="Times New Roman" w:hAnsi="Times New Roman" w:cs="Times New Roman"/>
          <w:sz w:val="24"/>
          <w:szCs w:val="24"/>
        </w:rPr>
        <w:t xml:space="preserve"> of Kent (560 – 616), and </w:t>
      </w:r>
      <w:proofErr w:type="spellStart"/>
      <w:r>
        <w:rPr>
          <w:rFonts w:ascii="Times New Roman" w:hAnsi="Times New Roman" w:cs="Times New Roman"/>
          <w:sz w:val="24"/>
          <w:szCs w:val="24"/>
        </w:rPr>
        <w:t>Raedwald</w:t>
      </w:r>
      <w:proofErr w:type="spellEnd"/>
      <w:r>
        <w:rPr>
          <w:rFonts w:ascii="Times New Roman" w:hAnsi="Times New Roman" w:cs="Times New Roman"/>
          <w:sz w:val="24"/>
          <w:szCs w:val="24"/>
        </w:rPr>
        <w:t xml:space="preserve"> of East Anglia (599 – 624). The reasoning behind the choice of these kings by Bede </w:t>
      </w:r>
      <w:r w:rsidR="00A206F9">
        <w:rPr>
          <w:rFonts w:ascii="Times New Roman" w:hAnsi="Times New Roman" w:cs="Times New Roman"/>
          <w:sz w:val="24"/>
          <w:szCs w:val="24"/>
        </w:rPr>
        <w:t xml:space="preserve">is </w:t>
      </w:r>
      <w:r>
        <w:rPr>
          <w:rFonts w:ascii="Times New Roman" w:hAnsi="Times New Roman" w:cs="Times New Roman"/>
          <w:sz w:val="24"/>
          <w:szCs w:val="24"/>
        </w:rPr>
        <w:t>not directly known. Whatever the reason, there exists currently no proof that their influence extended north of the Humber.</w:t>
      </w:r>
      <w:r>
        <w:rPr>
          <w:rStyle w:val="EndnoteReference"/>
          <w:rFonts w:ascii="Times New Roman" w:hAnsi="Times New Roman" w:cs="Times New Roman"/>
          <w:sz w:val="24"/>
          <w:szCs w:val="24"/>
        </w:rPr>
        <w:endnoteReference w:id="4"/>
      </w:r>
      <w:r>
        <w:rPr>
          <w:rFonts w:ascii="Times New Roman" w:hAnsi="Times New Roman" w:cs="Times New Roman"/>
          <w:sz w:val="24"/>
          <w:szCs w:val="24"/>
        </w:rPr>
        <w:t xml:space="preserve"> The overlap of rule spoke more to the dynamic of dominance and less to cooperation. As one region waned in prominence</w:t>
      </w:r>
      <w:r w:rsidR="00194312">
        <w:rPr>
          <w:rFonts w:ascii="Times New Roman" w:hAnsi="Times New Roman" w:cs="Times New Roman"/>
          <w:sz w:val="24"/>
          <w:szCs w:val="24"/>
        </w:rPr>
        <w:t>,</w:t>
      </w:r>
      <w:r>
        <w:rPr>
          <w:rFonts w:ascii="Times New Roman" w:hAnsi="Times New Roman" w:cs="Times New Roman"/>
          <w:sz w:val="24"/>
          <w:szCs w:val="24"/>
        </w:rPr>
        <w:t xml:space="preserve"> the next could obtain influence.</w:t>
      </w:r>
    </w:p>
    <w:p w:rsidR="00585939" w:rsidRPr="00353F08" w:rsidRDefault="00585939" w:rsidP="00521A8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The remaining three </w:t>
      </w:r>
      <w:r w:rsidR="00D72A3E">
        <w:rPr>
          <w:rFonts w:ascii="Times New Roman" w:hAnsi="Times New Roman" w:cs="Times New Roman"/>
          <w:sz w:val="24"/>
          <w:szCs w:val="24"/>
        </w:rPr>
        <w:t xml:space="preserve">kings </w:t>
      </w:r>
      <w:r>
        <w:rPr>
          <w:rFonts w:ascii="Times New Roman" w:hAnsi="Times New Roman" w:cs="Times New Roman"/>
          <w:sz w:val="24"/>
          <w:szCs w:val="24"/>
        </w:rPr>
        <w:t xml:space="preserve">in Bede’s list dominated the bulk of the seventh century and were all </w:t>
      </w:r>
      <w:r w:rsidR="00194312">
        <w:rPr>
          <w:rFonts w:ascii="Times New Roman" w:hAnsi="Times New Roman" w:cs="Times New Roman"/>
          <w:sz w:val="24"/>
          <w:szCs w:val="24"/>
        </w:rPr>
        <w:t xml:space="preserve">from </w:t>
      </w:r>
      <w:proofErr w:type="spellStart"/>
      <w:r>
        <w:rPr>
          <w:rFonts w:ascii="Times New Roman" w:hAnsi="Times New Roman" w:cs="Times New Roman"/>
          <w:sz w:val="24"/>
          <w:szCs w:val="24"/>
        </w:rPr>
        <w:t>Northumbria</w:t>
      </w:r>
      <w:proofErr w:type="spellEnd"/>
      <w:r>
        <w:rPr>
          <w:rFonts w:ascii="Times New Roman" w:hAnsi="Times New Roman" w:cs="Times New Roman"/>
          <w:sz w:val="24"/>
          <w:szCs w:val="24"/>
        </w:rPr>
        <w:t xml:space="preserve">. Edwin (616 – 633), Oswald (634 – 642), and </w:t>
      </w:r>
      <w:proofErr w:type="spellStart"/>
      <w:r>
        <w:rPr>
          <w:rFonts w:ascii="Times New Roman" w:hAnsi="Times New Roman" w:cs="Times New Roman"/>
          <w:sz w:val="24"/>
          <w:szCs w:val="24"/>
        </w:rPr>
        <w:t>Osuiu</w:t>
      </w:r>
      <w:proofErr w:type="spellEnd"/>
      <w:r>
        <w:rPr>
          <w:rFonts w:ascii="Times New Roman" w:hAnsi="Times New Roman" w:cs="Times New Roman"/>
          <w:sz w:val="24"/>
          <w:szCs w:val="24"/>
        </w:rPr>
        <w:t xml:space="preserve"> (642 – 670) were defined by battle and resistance from unlikely alliances. The southern Christian kingdoms, including the Welsh, allied with the pagan Penda of Mercia (632 – 655) to combat the rise of </w:t>
      </w:r>
      <w:proofErr w:type="spellStart"/>
      <w:r>
        <w:rPr>
          <w:rFonts w:ascii="Times New Roman" w:hAnsi="Times New Roman" w:cs="Times New Roman"/>
          <w:sz w:val="24"/>
          <w:szCs w:val="24"/>
        </w:rPr>
        <w:t>Northumbria</w:t>
      </w:r>
      <w:proofErr w:type="spellEnd"/>
      <w:r>
        <w:rPr>
          <w:rFonts w:ascii="Times New Roman" w:hAnsi="Times New Roman" w:cs="Times New Roman"/>
          <w:sz w:val="24"/>
          <w:szCs w:val="24"/>
        </w:rPr>
        <w:t xml:space="preserve"> and the northern kings. A factor in this unification became the idea of a common enemy. Alliances and victories brought the prominence of one region over another while the ambitious kings sought dominion over their peers. Without a familial bond or legacy amongst the kingdoms</w:t>
      </w:r>
      <w:r w:rsidR="00194312">
        <w:rPr>
          <w:rFonts w:ascii="Times New Roman" w:hAnsi="Times New Roman" w:cs="Times New Roman"/>
          <w:sz w:val="24"/>
          <w:szCs w:val="24"/>
        </w:rPr>
        <w:t>,</w:t>
      </w:r>
      <w:r>
        <w:rPr>
          <w:rFonts w:ascii="Times New Roman" w:hAnsi="Times New Roman" w:cs="Times New Roman"/>
          <w:sz w:val="24"/>
          <w:szCs w:val="24"/>
        </w:rPr>
        <w:t xml:space="preserve"> it remained that a king under the sway of one powerful crown could assume the mantle of overlord through the death of the leading king. A united England was in its infancy and </w:t>
      </w:r>
      <w:r>
        <w:rPr>
          <w:rFonts w:ascii="Times New Roman" w:hAnsi="Times New Roman" w:cs="Times New Roman"/>
          <w:sz w:val="24"/>
          <w:szCs w:val="24"/>
        </w:rPr>
        <w:lastRenderedPageBreak/>
        <w:t>would experience the growing pains of sibling rivalry before the coming of the ultimate common enemy in the form of the Vikings.</w:t>
      </w:r>
    </w:p>
    <w:p w:rsidR="00585939" w:rsidRDefault="00585939" w:rsidP="00521A8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Of great importance to medieval right of rule was the notion of legacy and familial claims. While facts were easily ignored by those on the throne in favor of factors </w:t>
      </w:r>
      <w:r w:rsidR="00194312">
        <w:rPr>
          <w:rFonts w:ascii="Times New Roman" w:hAnsi="Times New Roman" w:cs="Times New Roman"/>
          <w:sz w:val="24"/>
          <w:szCs w:val="24"/>
        </w:rPr>
        <w:t>supporting</w:t>
      </w:r>
      <w:r>
        <w:rPr>
          <w:rFonts w:ascii="Times New Roman" w:hAnsi="Times New Roman" w:cs="Times New Roman"/>
          <w:sz w:val="24"/>
          <w:szCs w:val="24"/>
        </w:rPr>
        <w:t xml:space="preserve"> their causes, the written word had yet to establish itself as preeminent. </w:t>
      </w:r>
      <w:r w:rsidR="00176246">
        <w:rPr>
          <w:rFonts w:ascii="Times New Roman" w:hAnsi="Times New Roman" w:cs="Times New Roman"/>
          <w:sz w:val="24"/>
          <w:szCs w:val="24"/>
        </w:rPr>
        <w:t xml:space="preserve">The Anglo-Norman Chronicler </w:t>
      </w:r>
      <w:r>
        <w:rPr>
          <w:rFonts w:ascii="Times New Roman" w:hAnsi="Times New Roman" w:cs="Times New Roman"/>
          <w:sz w:val="24"/>
          <w:szCs w:val="24"/>
        </w:rPr>
        <w:t xml:space="preserve">Gaimar presented the idea that the Danes had come to England before even the Saxons. Cnut would come to embrace this idea as a Danish prior sovereignty </w:t>
      </w:r>
      <w:r w:rsidR="00D72A3E">
        <w:rPr>
          <w:rFonts w:ascii="Times New Roman" w:hAnsi="Times New Roman" w:cs="Times New Roman"/>
          <w:sz w:val="24"/>
          <w:szCs w:val="24"/>
        </w:rPr>
        <w:t xml:space="preserve">that </w:t>
      </w:r>
      <w:r>
        <w:rPr>
          <w:rFonts w:ascii="Times New Roman" w:hAnsi="Times New Roman" w:cs="Times New Roman"/>
          <w:sz w:val="24"/>
          <w:szCs w:val="24"/>
        </w:rPr>
        <w:t>validated his right to rule England.</w:t>
      </w:r>
      <w:r>
        <w:rPr>
          <w:rStyle w:val="EndnoteReference"/>
          <w:rFonts w:ascii="Times New Roman" w:hAnsi="Times New Roman" w:cs="Times New Roman"/>
          <w:sz w:val="24"/>
          <w:szCs w:val="24"/>
        </w:rPr>
        <w:endnoteReference w:id="5"/>
      </w:r>
      <w:r>
        <w:rPr>
          <w:rFonts w:ascii="Times New Roman" w:hAnsi="Times New Roman" w:cs="Times New Roman"/>
          <w:sz w:val="24"/>
          <w:szCs w:val="24"/>
        </w:rPr>
        <w:t xml:space="preserve"> In addition</w:t>
      </w:r>
      <w:r w:rsidR="00194312">
        <w:rPr>
          <w:rFonts w:ascii="Times New Roman" w:hAnsi="Times New Roman" w:cs="Times New Roman"/>
          <w:sz w:val="24"/>
          <w:szCs w:val="24"/>
        </w:rPr>
        <w:t>,</w:t>
      </w:r>
      <w:r>
        <w:rPr>
          <w:rFonts w:ascii="Times New Roman" w:hAnsi="Times New Roman" w:cs="Times New Roman"/>
          <w:sz w:val="24"/>
          <w:szCs w:val="24"/>
        </w:rPr>
        <w:t xml:space="preserve"> </w:t>
      </w:r>
      <w:proofErr w:type="spellStart"/>
      <w:r w:rsidR="00176246">
        <w:rPr>
          <w:rFonts w:ascii="Times New Roman" w:hAnsi="Times New Roman" w:cs="Times New Roman"/>
          <w:sz w:val="24"/>
          <w:szCs w:val="24"/>
        </w:rPr>
        <w:t>Gaimar</w:t>
      </w:r>
      <w:proofErr w:type="spellEnd"/>
      <w:r w:rsidR="00176246">
        <w:rPr>
          <w:rFonts w:ascii="Times New Roman" w:hAnsi="Times New Roman" w:cs="Times New Roman"/>
          <w:sz w:val="24"/>
          <w:szCs w:val="24"/>
        </w:rPr>
        <w:t xml:space="preserve"> </w:t>
      </w:r>
      <w:r>
        <w:rPr>
          <w:rFonts w:ascii="Times New Roman" w:hAnsi="Times New Roman" w:cs="Times New Roman"/>
          <w:sz w:val="24"/>
          <w:szCs w:val="24"/>
        </w:rPr>
        <w:t>utilized the alleged sovereignty of a King Dan in 787.</w:t>
      </w:r>
      <w:r>
        <w:rPr>
          <w:rStyle w:val="EndnoteReference"/>
          <w:rFonts w:ascii="Times New Roman" w:hAnsi="Times New Roman" w:cs="Times New Roman"/>
          <w:sz w:val="24"/>
          <w:szCs w:val="24"/>
        </w:rPr>
        <w:endnoteReference w:id="6"/>
      </w:r>
      <w:r>
        <w:rPr>
          <w:rFonts w:ascii="Times New Roman" w:hAnsi="Times New Roman" w:cs="Times New Roman"/>
          <w:sz w:val="24"/>
          <w:szCs w:val="24"/>
        </w:rPr>
        <w:t xml:space="preserve"> The claim of course was only effective when backed by a position of strength. </w:t>
      </w:r>
      <w:r w:rsidR="00066CEE">
        <w:rPr>
          <w:rFonts w:ascii="Times New Roman" w:hAnsi="Times New Roman" w:cs="Times New Roman"/>
          <w:sz w:val="24"/>
          <w:szCs w:val="24"/>
        </w:rPr>
        <w:t>However</w:t>
      </w:r>
      <w:r w:rsidR="00066CEE">
        <w:rPr>
          <w:rFonts w:ascii="Times New Roman" w:hAnsi="Times New Roman" w:cs="Times New Roman"/>
          <w:sz w:val="24"/>
          <w:szCs w:val="24"/>
        </w:rPr>
        <w:t xml:space="preserve"> </w:t>
      </w:r>
      <w:r>
        <w:rPr>
          <w:rFonts w:ascii="Times New Roman" w:hAnsi="Times New Roman" w:cs="Times New Roman"/>
          <w:sz w:val="24"/>
          <w:szCs w:val="24"/>
        </w:rPr>
        <w:t xml:space="preserve">in 793 the nature of Saxon England would be forever altered regardless of hereditary claims and homogenized Saxon stability. </w:t>
      </w:r>
    </w:p>
    <w:p w:rsidR="00585939" w:rsidRDefault="00585939" w:rsidP="00521A8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Amidst “immense sheets of light rushing through the air, and whirlwinds, and fiery, </w:t>
      </w:r>
      <w:proofErr w:type="gramStart"/>
      <w:r>
        <w:rPr>
          <w:rFonts w:ascii="Times New Roman" w:hAnsi="Times New Roman" w:cs="Times New Roman"/>
          <w:sz w:val="24"/>
          <w:szCs w:val="24"/>
        </w:rPr>
        <w:t>dragons flying</w:t>
      </w:r>
      <w:proofErr w:type="gramEnd"/>
      <w:r>
        <w:rPr>
          <w:rFonts w:ascii="Times New Roman" w:hAnsi="Times New Roman" w:cs="Times New Roman"/>
          <w:sz w:val="24"/>
          <w:szCs w:val="24"/>
        </w:rPr>
        <w:t xml:space="preserve"> across the firmament” the Vikings raided the holy island of </w:t>
      </w:r>
      <w:proofErr w:type="spellStart"/>
      <w:r>
        <w:rPr>
          <w:rFonts w:ascii="Times New Roman" w:hAnsi="Times New Roman" w:cs="Times New Roman"/>
          <w:sz w:val="24"/>
          <w:szCs w:val="24"/>
        </w:rPr>
        <w:t>Lindisfare</w:t>
      </w:r>
      <w:proofErr w:type="spellEnd"/>
      <w:r>
        <w:rPr>
          <w:rFonts w:ascii="Times New Roman" w:hAnsi="Times New Roman" w:cs="Times New Roman"/>
          <w:sz w:val="24"/>
          <w:szCs w:val="24"/>
        </w:rPr>
        <w:t>.</w:t>
      </w:r>
      <w:r>
        <w:rPr>
          <w:rStyle w:val="EndnoteReference"/>
          <w:rFonts w:ascii="Times New Roman" w:hAnsi="Times New Roman" w:cs="Times New Roman"/>
          <w:sz w:val="24"/>
          <w:szCs w:val="24"/>
        </w:rPr>
        <w:endnoteReference w:id="7"/>
      </w:r>
      <w:r>
        <w:rPr>
          <w:rFonts w:ascii="Times New Roman" w:hAnsi="Times New Roman" w:cs="Times New Roman"/>
          <w:sz w:val="24"/>
          <w:szCs w:val="24"/>
        </w:rPr>
        <w:t xml:space="preserve">  The Anglo-Saxon world turned upside down as the wealth of the churches was now under attack not by kings but by marauders. Despite the advancements in political unity</w:t>
      </w:r>
      <w:r w:rsidR="00194312">
        <w:rPr>
          <w:rFonts w:ascii="Times New Roman" w:hAnsi="Times New Roman" w:cs="Times New Roman"/>
          <w:sz w:val="24"/>
          <w:szCs w:val="24"/>
        </w:rPr>
        <w:t>,</w:t>
      </w:r>
      <w:r>
        <w:rPr>
          <w:rFonts w:ascii="Times New Roman" w:hAnsi="Times New Roman" w:cs="Times New Roman"/>
          <w:sz w:val="24"/>
          <w:szCs w:val="24"/>
        </w:rPr>
        <w:t xml:space="preserve"> the Saxon kingdoms were not prepared for this type of invasion. Claims of jurisdictional dominion before the end of the eleventh century were not </w:t>
      </w:r>
      <w:r w:rsidR="00194312">
        <w:rPr>
          <w:rFonts w:ascii="Times New Roman" w:hAnsi="Times New Roman" w:cs="Times New Roman"/>
          <w:sz w:val="24"/>
          <w:szCs w:val="24"/>
        </w:rPr>
        <w:t xml:space="preserve">truly </w:t>
      </w:r>
      <w:r>
        <w:rPr>
          <w:rFonts w:ascii="Times New Roman" w:hAnsi="Times New Roman" w:cs="Times New Roman"/>
          <w:sz w:val="24"/>
          <w:szCs w:val="24"/>
        </w:rPr>
        <w:t>institutionalized.</w:t>
      </w:r>
      <w:r>
        <w:rPr>
          <w:rStyle w:val="EndnoteReference"/>
          <w:rFonts w:ascii="Times New Roman" w:hAnsi="Times New Roman" w:cs="Times New Roman"/>
          <w:sz w:val="24"/>
          <w:szCs w:val="24"/>
        </w:rPr>
        <w:endnoteReference w:id="8"/>
      </w:r>
      <w:r>
        <w:rPr>
          <w:rFonts w:ascii="Times New Roman" w:hAnsi="Times New Roman" w:cs="Times New Roman"/>
          <w:sz w:val="24"/>
          <w:szCs w:val="24"/>
        </w:rPr>
        <w:t xml:space="preserve"> The raiding of the British Isles evolved into </w:t>
      </w:r>
      <w:r w:rsidR="00D72A3E">
        <w:rPr>
          <w:rFonts w:ascii="Times New Roman" w:hAnsi="Times New Roman" w:cs="Times New Roman"/>
          <w:sz w:val="24"/>
          <w:szCs w:val="24"/>
        </w:rPr>
        <w:t xml:space="preserve">Viking </w:t>
      </w:r>
      <w:r>
        <w:rPr>
          <w:rFonts w:ascii="Times New Roman" w:hAnsi="Times New Roman" w:cs="Times New Roman"/>
          <w:sz w:val="24"/>
          <w:szCs w:val="24"/>
        </w:rPr>
        <w:t>settlements. It would be under this strain that the Saxon adaptation would begin towards true political unity and set the stage for one England.</w:t>
      </w:r>
    </w:p>
    <w:p w:rsidR="00585939" w:rsidRDefault="00585939" w:rsidP="00521A8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The whole region felt the wrath of the Viking invasions. Ireland and the smaller islands surrounding the primary two bore witness to raids and settlers. Viking lords established themselves in makeshift kingdoms. In England</w:t>
      </w:r>
      <w:r w:rsidR="00176246">
        <w:rPr>
          <w:rFonts w:ascii="Times New Roman" w:hAnsi="Times New Roman" w:cs="Times New Roman"/>
          <w:sz w:val="24"/>
          <w:szCs w:val="24"/>
        </w:rPr>
        <w:t>, by the late ninth century,</w:t>
      </w:r>
      <w:r>
        <w:rPr>
          <w:rFonts w:ascii="Times New Roman" w:hAnsi="Times New Roman" w:cs="Times New Roman"/>
          <w:sz w:val="24"/>
          <w:szCs w:val="24"/>
        </w:rPr>
        <w:t xml:space="preserve"> the whole of the island save Wessex lived under Viking rule. Viking lands from Dublin to York could have been </w:t>
      </w:r>
      <w:r>
        <w:rPr>
          <w:rFonts w:ascii="Times New Roman" w:hAnsi="Times New Roman" w:cs="Times New Roman"/>
          <w:sz w:val="24"/>
          <w:szCs w:val="24"/>
        </w:rPr>
        <w:lastRenderedPageBreak/>
        <w:t>brought together. A strong Viking k</w:t>
      </w:r>
      <w:r w:rsidR="006619A3">
        <w:rPr>
          <w:rFonts w:ascii="Times New Roman" w:hAnsi="Times New Roman" w:cs="Times New Roman"/>
          <w:sz w:val="24"/>
          <w:szCs w:val="24"/>
        </w:rPr>
        <w:t>i</w:t>
      </w:r>
      <w:r>
        <w:rPr>
          <w:rFonts w:ascii="Times New Roman" w:hAnsi="Times New Roman" w:cs="Times New Roman"/>
          <w:sz w:val="24"/>
          <w:szCs w:val="24"/>
        </w:rPr>
        <w:t xml:space="preserve">ng could have united a territory in such a way that it would have been impossible for the </w:t>
      </w:r>
      <w:r w:rsidR="000C4AFE">
        <w:rPr>
          <w:rFonts w:ascii="Times New Roman" w:hAnsi="Times New Roman" w:cs="Times New Roman"/>
          <w:sz w:val="24"/>
          <w:szCs w:val="24"/>
        </w:rPr>
        <w:t xml:space="preserve">Saxons </w:t>
      </w:r>
      <w:r>
        <w:rPr>
          <w:rFonts w:ascii="Times New Roman" w:hAnsi="Times New Roman" w:cs="Times New Roman"/>
          <w:sz w:val="24"/>
          <w:szCs w:val="24"/>
        </w:rPr>
        <w:t xml:space="preserve">to resist. Yet, the early Viking kingdoms of the British Isles were not true monarchies, their </w:t>
      </w:r>
      <w:proofErr w:type="gramStart"/>
      <w:r>
        <w:rPr>
          <w:rFonts w:ascii="Times New Roman" w:hAnsi="Times New Roman" w:cs="Times New Roman"/>
          <w:sz w:val="24"/>
          <w:szCs w:val="24"/>
        </w:rPr>
        <w:t>kings</w:t>
      </w:r>
      <w:proofErr w:type="gramEnd"/>
      <w:r>
        <w:rPr>
          <w:rFonts w:ascii="Times New Roman" w:hAnsi="Times New Roman" w:cs="Times New Roman"/>
          <w:sz w:val="24"/>
          <w:szCs w:val="24"/>
        </w:rPr>
        <w:t xml:space="preserve"> not military visionaries, and the attractions of assimilation proved greater.</w:t>
      </w:r>
      <w:r>
        <w:rPr>
          <w:rStyle w:val="EndnoteReference"/>
          <w:rFonts w:ascii="Times New Roman" w:hAnsi="Times New Roman" w:cs="Times New Roman"/>
          <w:sz w:val="24"/>
          <w:szCs w:val="24"/>
        </w:rPr>
        <w:endnoteReference w:id="9"/>
      </w:r>
      <w:r>
        <w:rPr>
          <w:rFonts w:ascii="Times New Roman" w:hAnsi="Times New Roman" w:cs="Times New Roman"/>
          <w:sz w:val="24"/>
          <w:szCs w:val="24"/>
        </w:rPr>
        <w:t xml:space="preserve"> The Saxons were not the only culture who lacked strong central authority of any lasting kind. In fact, it was quite indicative of the period throughout Europe. </w:t>
      </w:r>
    </w:p>
    <w:p w:rsidR="00585939" w:rsidRDefault="00585939" w:rsidP="00521A8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The confederation of kingdoms that had collectively joined Saxon England had begun to fall. English wealth and resources remained steady, but new leaders had emerged. The Saxons and Scandinavians had begun to assimilate in culture and place names, practice and polity, and laws and customs in the Viking held lands. The lone Saxon kingdom of Wessex would fight to defend Saxon liberties and attempt to regain lands lost to the invaders. Saxon life had become so ingrained in England that it was hardly considered that they themselves were the invaders a mere few centuries before. The multi kingdom Anglo-Saxon system had progressed into a single throne by the end of the tenth century. A drawback was when circumstances</w:t>
      </w:r>
      <w:r w:rsidR="005857FD">
        <w:rPr>
          <w:rFonts w:ascii="Times New Roman" w:hAnsi="Times New Roman" w:cs="Times New Roman"/>
          <w:sz w:val="24"/>
          <w:szCs w:val="24"/>
        </w:rPr>
        <w:t xml:space="preserve"> occurred</w:t>
      </w:r>
      <w:r>
        <w:rPr>
          <w:rFonts w:ascii="Times New Roman" w:hAnsi="Times New Roman" w:cs="Times New Roman"/>
          <w:sz w:val="24"/>
          <w:szCs w:val="24"/>
        </w:rPr>
        <w:t xml:space="preserve"> such as in the eleventh century </w:t>
      </w:r>
      <w:r w:rsidR="005857FD">
        <w:rPr>
          <w:rFonts w:ascii="Times New Roman" w:hAnsi="Times New Roman" w:cs="Times New Roman"/>
          <w:sz w:val="24"/>
          <w:szCs w:val="24"/>
        </w:rPr>
        <w:t xml:space="preserve">when </w:t>
      </w:r>
      <w:r>
        <w:rPr>
          <w:rFonts w:ascii="Times New Roman" w:hAnsi="Times New Roman" w:cs="Times New Roman"/>
          <w:sz w:val="24"/>
          <w:szCs w:val="24"/>
        </w:rPr>
        <w:t xml:space="preserve">the candidate options for king become narrow and the choice of </w:t>
      </w:r>
      <w:r w:rsidR="000C4AFE">
        <w:rPr>
          <w:rFonts w:ascii="Times New Roman" w:hAnsi="Times New Roman" w:cs="Times New Roman"/>
          <w:sz w:val="24"/>
          <w:szCs w:val="24"/>
        </w:rPr>
        <w:t>individual</w:t>
      </w:r>
      <w:r w:rsidR="000663DB">
        <w:rPr>
          <w:rFonts w:ascii="Times New Roman" w:hAnsi="Times New Roman" w:cs="Times New Roman"/>
          <w:sz w:val="24"/>
          <w:szCs w:val="24"/>
        </w:rPr>
        <w:t xml:space="preserve">s </w:t>
      </w:r>
      <w:r>
        <w:rPr>
          <w:rFonts w:ascii="Times New Roman" w:hAnsi="Times New Roman" w:cs="Times New Roman"/>
          <w:sz w:val="24"/>
          <w:szCs w:val="24"/>
        </w:rPr>
        <w:t>was not the strongest option. In those times foreign conquest came from the north.</w:t>
      </w:r>
      <w:r>
        <w:rPr>
          <w:rStyle w:val="EndnoteReference"/>
          <w:rFonts w:ascii="Times New Roman" w:hAnsi="Times New Roman" w:cs="Times New Roman"/>
          <w:sz w:val="24"/>
          <w:szCs w:val="24"/>
        </w:rPr>
        <w:endnoteReference w:id="10"/>
      </w:r>
      <w:r>
        <w:rPr>
          <w:rFonts w:ascii="Times New Roman" w:hAnsi="Times New Roman" w:cs="Times New Roman"/>
          <w:sz w:val="24"/>
          <w:szCs w:val="24"/>
        </w:rPr>
        <w:t xml:space="preserve"> The road to that unity began with the survival and rebirth of the Saxons.</w:t>
      </w:r>
    </w:p>
    <w:p w:rsidR="00585939" w:rsidRDefault="00585939" w:rsidP="00521A8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K</w:t>
      </w:r>
      <w:r w:rsidR="005857FD">
        <w:rPr>
          <w:rFonts w:ascii="Times New Roman" w:hAnsi="Times New Roman" w:cs="Times New Roman"/>
          <w:sz w:val="24"/>
          <w:szCs w:val="24"/>
        </w:rPr>
        <w:t>ing Alfred, k</w:t>
      </w:r>
      <w:r>
        <w:rPr>
          <w:rFonts w:ascii="Times New Roman" w:hAnsi="Times New Roman" w:cs="Times New Roman"/>
          <w:sz w:val="24"/>
          <w:szCs w:val="24"/>
        </w:rPr>
        <w:t xml:space="preserve">nown to history as Alfred the Great, and his immediate successors would stem the advance of the Vikings and renew Saxon advances in England. Alfred reformed battle tactics, added a true Saxon navy and turned the tide of the Viking conquest. The 878 peace of </w:t>
      </w:r>
      <w:proofErr w:type="spellStart"/>
      <w:r>
        <w:rPr>
          <w:rFonts w:ascii="Times New Roman" w:hAnsi="Times New Roman" w:cs="Times New Roman"/>
          <w:sz w:val="24"/>
          <w:szCs w:val="24"/>
        </w:rPr>
        <w:t>Wedmore</w:t>
      </w:r>
      <w:proofErr w:type="spellEnd"/>
      <w:r>
        <w:rPr>
          <w:rFonts w:ascii="Times New Roman" w:hAnsi="Times New Roman" w:cs="Times New Roman"/>
          <w:sz w:val="24"/>
          <w:szCs w:val="24"/>
        </w:rPr>
        <w:t xml:space="preserve"> saw Alfred recognize the Danish occupation of</w:t>
      </w:r>
      <w:r w:rsidR="000663DB">
        <w:rPr>
          <w:rFonts w:ascii="Times New Roman" w:hAnsi="Times New Roman" w:cs="Times New Roman"/>
          <w:sz w:val="24"/>
          <w:szCs w:val="24"/>
        </w:rPr>
        <w:t xml:space="preserve"> non-Wessex</w:t>
      </w:r>
      <w:r>
        <w:rPr>
          <w:rFonts w:ascii="Times New Roman" w:hAnsi="Times New Roman" w:cs="Times New Roman"/>
          <w:sz w:val="24"/>
          <w:szCs w:val="24"/>
        </w:rPr>
        <w:t xml:space="preserve"> England. The legitimacy of the Viking settlements now in place</w:t>
      </w:r>
      <w:r w:rsidR="002A20E6">
        <w:rPr>
          <w:rFonts w:ascii="Times New Roman" w:hAnsi="Times New Roman" w:cs="Times New Roman"/>
          <w:sz w:val="24"/>
          <w:szCs w:val="24"/>
        </w:rPr>
        <w:t>,</w:t>
      </w:r>
      <w:r>
        <w:rPr>
          <w:rFonts w:ascii="Times New Roman" w:hAnsi="Times New Roman" w:cs="Times New Roman"/>
          <w:sz w:val="24"/>
          <w:szCs w:val="24"/>
        </w:rPr>
        <w:t xml:space="preserve"> the Danelaw</w:t>
      </w:r>
      <w:r w:rsidR="000663DB">
        <w:rPr>
          <w:rFonts w:ascii="Times New Roman" w:hAnsi="Times New Roman" w:cs="Times New Roman"/>
          <w:sz w:val="24"/>
          <w:szCs w:val="24"/>
        </w:rPr>
        <w:t>, those areas controlled by the Vikings,</w:t>
      </w:r>
      <w:r>
        <w:rPr>
          <w:rFonts w:ascii="Times New Roman" w:hAnsi="Times New Roman" w:cs="Times New Roman"/>
          <w:sz w:val="24"/>
          <w:szCs w:val="24"/>
        </w:rPr>
        <w:t xml:space="preserve"> further solidified the administration of a large section of the island. Despite Alfred’s advances the Vikings were now in England to stay and bec</w:t>
      </w:r>
      <w:r w:rsidR="002A20E6">
        <w:rPr>
          <w:rFonts w:ascii="Times New Roman" w:hAnsi="Times New Roman" w:cs="Times New Roman"/>
          <w:sz w:val="24"/>
          <w:szCs w:val="24"/>
        </w:rPr>
        <w:t>a</w:t>
      </w:r>
      <w:r>
        <w:rPr>
          <w:rFonts w:ascii="Times New Roman" w:hAnsi="Times New Roman" w:cs="Times New Roman"/>
          <w:sz w:val="24"/>
          <w:szCs w:val="24"/>
        </w:rPr>
        <w:t xml:space="preserve">me assimilated with the Saxon population. </w:t>
      </w:r>
      <w:r>
        <w:rPr>
          <w:rFonts w:ascii="Times New Roman" w:hAnsi="Times New Roman" w:cs="Times New Roman"/>
          <w:sz w:val="24"/>
          <w:szCs w:val="24"/>
        </w:rPr>
        <w:lastRenderedPageBreak/>
        <w:t>Unlike the Saxon conquests centuries before that pushed the Britons west into Wales the Viking conquest failed to contain the Saxons in Wessex.</w:t>
      </w:r>
    </w:p>
    <w:p w:rsidR="00585939" w:rsidRDefault="00585939" w:rsidP="00521A81">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The largest gain in political solidarity was accomplished under </w:t>
      </w:r>
      <w:proofErr w:type="spellStart"/>
      <w:r>
        <w:rPr>
          <w:rFonts w:ascii="Times New Roman" w:hAnsi="Times New Roman" w:cs="Times New Roman"/>
          <w:sz w:val="24"/>
          <w:szCs w:val="24"/>
        </w:rPr>
        <w:t>Aethelstan</w:t>
      </w:r>
      <w:proofErr w:type="spellEnd"/>
      <w:r>
        <w:rPr>
          <w:rFonts w:ascii="Times New Roman" w:hAnsi="Times New Roman" w:cs="Times New Roman"/>
          <w:sz w:val="24"/>
          <w:szCs w:val="24"/>
        </w:rPr>
        <w:t xml:space="preserve"> during the decades after Alfred. His successes unintentionally laid the foundation for the ease of conquest for Cnut. </w:t>
      </w:r>
      <w:proofErr w:type="spellStart"/>
      <w:r>
        <w:rPr>
          <w:rFonts w:ascii="Times New Roman" w:hAnsi="Times New Roman" w:cs="Times New Roman"/>
          <w:sz w:val="24"/>
          <w:szCs w:val="24"/>
        </w:rPr>
        <w:t>Aethelstan</w:t>
      </w:r>
      <w:proofErr w:type="spellEnd"/>
      <w:r>
        <w:rPr>
          <w:rFonts w:ascii="Times New Roman" w:hAnsi="Times New Roman" w:cs="Times New Roman"/>
          <w:sz w:val="24"/>
          <w:szCs w:val="24"/>
        </w:rPr>
        <w:t xml:space="preserve"> became the first English monarch by declaration and to large extent conquest. More than solidifying rule over the English he also reclaimed the Danish lands to the northeast. He could even be considered the first to have hegemony over the whole island of Britain.</w:t>
      </w:r>
      <w:r>
        <w:rPr>
          <w:rStyle w:val="EndnoteReference"/>
          <w:rFonts w:ascii="Times New Roman" w:hAnsi="Times New Roman" w:cs="Times New Roman"/>
          <w:sz w:val="24"/>
          <w:szCs w:val="24"/>
        </w:rPr>
        <w:endnoteReference w:id="11"/>
      </w:r>
      <w:r>
        <w:rPr>
          <w:rFonts w:ascii="Times New Roman" w:hAnsi="Times New Roman" w:cs="Times New Roman"/>
          <w:sz w:val="24"/>
          <w:szCs w:val="24"/>
        </w:rPr>
        <w:t xml:space="preserve"> With political control </w:t>
      </w:r>
      <w:r w:rsidR="005857FD">
        <w:rPr>
          <w:rFonts w:ascii="Times New Roman" w:hAnsi="Times New Roman" w:cs="Times New Roman"/>
          <w:sz w:val="24"/>
          <w:szCs w:val="24"/>
        </w:rPr>
        <w:t xml:space="preserve">now established </w:t>
      </w:r>
      <w:r>
        <w:rPr>
          <w:rFonts w:ascii="Times New Roman" w:hAnsi="Times New Roman" w:cs="Times New Roman"/>
          <w:sz w:val="24"/>
          <w:szCs w:val="24"/>
        </w:rPr>
        <w:t xml:space="preserve">over the entirety of Britain a usurper or conqueror could easily supplant the ruling authority by force and have the administrative mechanisms in place for ready control. </w:t>
      </w:r>
    </w:p>
    <w:p w:rsidR="00585939" w:rsidRDefault="00585939" w:rsidP="00521A8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The benefits of hegemony were substantial. During the times of relative internal peace the Saxons enjoyed law and church reform as well as building projects. New found unity while bringing stability also increased the opportunity for rapid and total conquest. Missing from the Saxon kingdom that existed centuries prior were the buffer states that create the piecemeal confederation of kingdoms. A unified Saxon kingdom was what Aethelred inherited, albeit accompanied by the significant internal strife that typically associated itself in Saxon successions. Saxon England by the end of the tenth century had become a realm of all or nothing.</w:t>
      </w:r>
    </w:p>
    <w:p w:rsidR="00585939" w:rsidRDefault="00585939" w:rsidP="00521A8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The Viking contributions to England and the nature of their influences and intent evolved over the centuries of contact. Vikings brought more than the rapine and slaughter described in the Anglo-Saxon Chronicle. An increase in both trade and trade partners entered England through the Viking network. The existence of the fortified town or </w:t>
      </w:r>
      <w:r>
        <w:rPr>
          <w:rFonts w:ascii="Times New Roman" w:hAnsi="Times New Roman" w:cs="Times New Roman"/>
          <w:i/>
          <w:sz w:val="24"/>
          <w:szCs w:val="24"/>
        </w:rPr>
        <w:t>burh</w:t>
      </w:r>
      <w:r>
        <w:rPr>
          <w:rFonts w:ascii="Times New Roman" w:hAnsi="Times New Roman" w:cs="Times New Roman"/>
          <w:sz w:val="24"/>
          <w:szCs w:val="24"/>
        </w:rPr>
        <w:t xml:space="preserve"> also arrived to the islands. This positively increased infrastructure of Saxon life.</w:t>
      </w:r>
      <w:r>
        <w:rPr>
          <w:rStyle w:val="EndnoteReference"/>
          <w:rFonts w:ascii="Times New Roman" w:hAnsi="Times New Roman" w:cs="Times New Roman"/>
          <w:sz w:val="24"/>
          <w:szCs w:val="24"/>
        </w:rPr>
        <w:endnoteReference w:id="12"/>
      </w:r>
      <w:r>
        <w:rPr>
          <w:rFonts w:ascii="Times New Roman" w:hAnsi="Times New Roman" w:cs="Times New Roman"/>
          <w:sz w:val="24"/>
          <w:szCs w:val="24"/>
        </w:rPr>
        <w:t xml:space="preserve"> The Scandinavians lived alongside the Saxons in England for such an extended period that the familiarity would become </w:t>
      </w:r>
      <w:r>
        <w:rPr>
          <w:rFonts w:ascii="Times New Roman" w:hAnsi="Times New Roman" w:cs="Times New Roman"/>
          <w:sz w:val="24"/>
          <w:szCs w:val="24"/>
        </w:rPr>
        <w:lastRenderedPageBreak/>
        <w:t xml:space="preserve">an advantage for the next wave of Viking invaders. The nature of </w:t>
      </w:r>
      <w:r w:rsidR="000663DB">
        <w:rPr>
          <w:rFonts w:ascii="Times New Roman" w:hAnsi="Times New Roman" w:cs="Times New Roman"/>
          <w:sz w:val="24"/>
          <w:szCs w:val="24"/>
        </w:rPr>
        <w:t xml:space="preserve">this wave of </w:t>
      </w:r>
      <w:r>
        <w:rPr>
          <w:rFonts w:ascii="Times New Roman" w:hAnsi="Times New Roman" w:cs="Times New Roman"/>
          <w:sz w:val="24"/>
          <w:szCs w:val="24"/>
        </w:rPr>
        <w:t>invasions had witnessed much change from the January raid on Lindisfarne</w:t>
      </w:r>
      <w:r w:rsidR="000663DB">
        <w:rPr>
          <w:rFonts w:ascii="Times New Roman" w:hAnsi="Times New Roman" w:cs="Times New Roman"/>
          <w:sz w:val="24"/>
          <w:szCs w:val="24"/>
        </w:rPr>
        <w:t xml:space="preserve"> in 793</w:t>
      </w:r>
      <w:r>
        <w:rPr>
          <w:rFonts w:ascii="Times New Roman" w:hAnsi="Times New Roman" w:cs="Times New Roman"/>
          <w:sz w:val="24"/>
          <w:szCs w:val="24"/>
        </w:rPr>
        <w:t>. A key difference between the early and late Viking Ages were late</w:t>
      </w:r>
      <w:r w:rsidR="00AA212D">
        <w:rPr>
          <w:rFonts w:ascii="Times New Roman" w:hAnsi="Times New Roman" w:cs="Times New Roman"/>
          <w:sz w:val="24"/>
          <w:szCs w:val="24"/>
        </w:rPr>
        <w:t xml:space="preserve">r raids </w:t>
      </w:r>
      <w:proofErr w:type="gramStart"/>
      <w:r w:rsidR="00AA212D">
        <w:rPr>
          <w:rFonts w:ascii="Times New Roman" w:hAnsi="Times New Roman" w:cs="Times New Roman"/>
          <w:sz w:val="24"/>
          <w:szCs w:val="24"/>
        </w:rPr>
        <w:t>were</w:t>
      </w:r>
      <w:proofErr w:type="gramEnd"/>
      <w:r w:rsidR="00AA212D">
        <w:rPr>
          <w:rFonts w:ascii="Times New Roman" w:hAnsi="Times New Roman" w:cs="Times New Roman"/>
          <w:sz w:val="24"/>
          <w:szCs w:val="24"/>
        </w:rPr>
        <w:t xml:space="preserve"> led by kings.</w:t>
      </w:r>
      <w:r>
        <w:rPr>
          <w:rFonts w:ascii="Times New Roman" w:hAnsi="Times New Roman" w:cs="Times New Roman"/>
          <w:sz w:val="24"/>
          <w:szCs w:val="24"/>
        </w:rPr>
        <w:t xml:space="preserve"> The early age raiders were led by men who failed to be recognized as rulers in their homelands. Also by the end of the tenth century the riches of Russia were no longer available to plunder.</w:t>
      </w:r>
      <w:r>
        <w:rPr>
          <w:rStyle w:val="EndnoteReference"/>
          <w:rFonts w:ascii="Times New Roman" w:hAnsi="Times New Roman" w:cs="Times New Roman"/>
          <w:sz w:val="24"/>
          <w:szCs w:val="24"/>
        </w:rPr>
        <w:endnoteReference w:id="13"/>
      </w:r>
      <w:r>
        <w:rPr>
          <w:rFonts w:ascii="Times New Roman" w:hAnsi="Times New Roman" w:cs="Times New Roman"/>
          <w:sz w:val="24"/>
          <w:szCs w:val="24"/>
        </w:rPr>
        <w:t xml:space="preserve"> Th</w:t>
      </w:r>
      <w:r w:rsidR="000663DB">
        <w:rPr>
          <w:rFonts w:ascii="Times New Roman" w:hAnsi="Times New Roman" w:cs="Times New Roman"/>
          <w:sz w:val="24"/>
          <w:szCs w:val="24"/>
        </w:rPr>
        <w:t>is led to the</w:t>
      </w:r>
      <w:r>
        <w:rPr>
          <w:rFonts w:ascii="Times New Roman" w:hAnsi="Times New Roman" w:cs="Times New Roman"/>
          <w:sz w:val="24"/>
          <w:szCs w:val="24"/>
        </w:rPr>
        <w:t xml:space="preserve"> </w:t>
      </w:r>
      <w:r w:rsidR="000663DB">
        <w:rPr>
          <w:rFonts w:ascii="Times New Roman" w:hAnsi="Times New Roman" w:cs="Times New Roman"/>
          <w:sz w:val="24"/>
          <w:szCs w:val="24"/>
        </w:rPr>
        <w:t>Scandinavians</w:t>
      </w:r>
      <w:r>
        <w:rPr>
          <w:rFonts w:ascii="Times New Roman" w:hAnsi="Times New Roman" w:cs="Times New Roman"/>
          <w:sz w:val="24"/>
          <w:szCs w:val="24"/>
        </w:rPr>
        <w:t xml:space="preserve"> </w:t>
      </w:r>
      <w:r w:rsidR="000663DB">
        <w:rPr>
          <w:rFonts w:ascii="Times New Roman" w:hAnsi="Times New Roman" w:cs="Times New Roman"/>
          <w:sz w:val="24"/>
          <w:szCs w:val="24"/>
        </w:rPr>
        <w:t>sailing</w:t>
      </w:r>
      <w:r>
        <w:rPr>
          <w:rFonts w:ascii="Times New Roman" w:hAnsi="Times New Roman" w:cs="Times New Roman"/>
          <w:sz w:val="24"/>
          <w:szCs w:val="24"/>
        </w:rPr>
        <w:t xml:space="preserve"> westward to reclaim the lands lost to the Saxons.</w:t>
      </w:r>
    </w:p>
    <w:p w:rsidR="00585939" w:rsidRDefault="00585939" w:rsidP="00B80B1C">
      <w:pPr>
        <w:spacing w:line="480" w:lineRule="auto"/>
        <w:contextualSpacing/>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The Viking raids resumed </w:t>
      </w:r>
      <w:r w:rsidR="000663DB">
        <w:rPr>
          <w:rFonts w:ascii="Times New Roman" w:hAnsi="Times New Roman" w:cs="Times New Roman"/>
          <w:sz w:val="24"/>
          <w:szCs w:val="24"/>
        </w:rPr>
        <w:t>in 997</w:t>
      </w:r>
      <w:r w:rsidR="003B283D">
        <w:rPr>
          <w:rFonts w:ascii="Times New Roman" w:hAnsi="Times New Roman" w:cs="Times New Roman"/>
          <w:sz w:val="24"/>
          <w:szCs w:val="24"/>
        </w:rPr>
        <w:t xml:space="preserve"> </w:t>
      </w:r>
      <w:r>
        <w:rPr>
          <w:rFonts w:ascii="Times New Roman" w:hAnsi="Times New Roman" w:cs="Times New Roman"/>
          <w:sz w:val="24"/>
          <w:szCs w:val="24"/>
        </w:rPr>
        <w:t xml:space="preserve">during the reign of Aethelred II, </w:t>
      </w:r>
      <w:r w:rsidR="000663DB">
        <w:rPr>
          <w:rFonts w:ascii="Times New Roman" w:hAnsi="Times New Roman" w:cs="Times New Roman"/>
          <w:sz w:val="24"/>
          <w:szCs w:val="24"/>
        </w:rPr>
        <w:t>called the Unready</w:t>
      </w:r>
      <w:r w:rsidR="003B283D">
        <w:rPr>
          <w:rFonts w:ascii="Times New Roman" w:hAnsi="Times New Roman" w:cs="Times New Roman"/>
          <w:sz w:val="24"/>
          <w:szCs w:val="24"/>
        </w:rPr>
        <w:t>. They were</w:t>
      </w:r>
      <w:r w:rsidR="000663DB">
        <w:rPr>
          <w:rFonts w:ascii="Times New Roman" w:hAnsi="Times New Roman" w:cs="Times New Roman"/>
          <w:sz w:val="24"/>
          <w:szCs w:val="24"/>
        </w:rPr>
        <w:t xml:space="preserve"> </w:t>
      </w:r>
      <w:r>
        <w:rPr>
          <w:rFonts w:ascii="Times New Roman" w:hAnsi="Times New Roman" w:cs="Times New Roman"/>
          <w:sz w:val="24"/>
          <w:szCs w:val="24"/>
        </w:rPr>
        <w:t xml:space="preserve">milder than those previous but deadly and effective nonetheless. Historians have portrayed Aethelred as a poor ruler unready for his mantle of kingship or poorly advised in his enterprises. Yet, there are those, such as </w:t>
      </w:r>
      <w:r w:rsidR="003B283D">
        <w:rPr>
          <w:rFonts w:ascii="Times New Roman" w:hAnsi="Times New Roman" w:cs="Times New Roman"/>
          <w:sz w:val="24"/>
          <w:szCs w:val="24"/>
        </w:rPr>
        <w:t xml:space="preserve">historians </w:t>
      </w:r>
      <w:r>
        <w:rPr>
          <w:rFonts w:ascii="Times New Roman" w:hAnsi="Times New Roman" w:cs="Times New Roman"/>
          <w:sz w:val="24"/>
          <w:szCs w:val="24"/>
        </w:rPr>
        <w:t xml:space="preserve">P.H. Sawyer and Ryan Lavelle, who claim this assessment as unfair. Sawyer contends Aethelred </w:t>
      </w:r>
      <w:r w:rsidR="00F82D54">
        <w:rPr>
          <w:rFonts w:ascii="Times New Roman" w:hAnsi="Times New Roman" w:cs="Times New Roman"/>
          <w:sz w:val="24"/>
          <w:szCs w:val="24"/>
        </w:rPr>
        <w:t xml:space="preserve">as </w:t>
      </w:r>
      <w:r>
        <w:rPr>
          <w:rFonts w:ascii="Times New Roman" w:hAnsi="Times New Roman" w:cs="Times New Roman"/>
          <w:sz w:val="24"/>
          <w:szCs w:val="24"/>
        </w:rPr>
        <w:t xml:space="preserve">unfairly blamed and compared unjustly to Alfred. Danish king </w:t>
      </w:r>
      <w:proofErr w:type="spellStart"/>
      <w:r>
        <w:rPr>
          <w:rFonts w:ascii="Times New Roman" w:hAnsi="Times New Roman" w:cs="Times New Roman"/>
          <w:sz w:val="24"/>
          <w:szCs w:val="24"/>
        </w:rPr>
        <w:t>Svein</w:t>
      </w:r>
      <w:proofErr w:type="spellEnd"/>
      <w:r>
        <w:rPr>
          <w:rFonts w:ascii="Times New Roman" w:hAnsi="Times New Roman" w:cs="Times New Roman"/>
          <w:sz w:val="24"/>
          <w:szCs w:val="24"/>
        </w:rPr>
        <w:t xml:space="preserve"> (986 – 1014) called Forkbeard and father of Cnut made efforts not to antagonize potential allies by senseless pillage.</w:t>
      </w:r>
      <w:r>
        <w:rPr>
          <w:rStyle w:val="EndnoteReference"/>
          <w:rFonts w:ascii="Times New Roman" w:hAnsi="Times New Roman" w:cs="Times New Roman"/>
          <w:sz w:val="24"/>
          <w:szCs w:val="24"/>
        </w:rPr>
        <w:endnoteReference w:id="14"/>
      </w:r>
      <w:r>
        <w:rPr>
          <w:rFonts w:ascii="Times New Roman" w:hAnsi="Times New Roman" w:cs="Times New Roman"/>
          <w:sz w:val="24"/>
          <w:szCs w:val="24"/>
        </w:rPr>
        <w:t xml:space="preserve"> The Vikings had already established settlements on the island and had no need to establish further expansion. The</w:t>
      </w:r>
      <w:r w:rsidR="00C338BC">
        <w:rPr>
          <w:rFonts w:ascii="Times New Roman" w:hAnsi="Times New Roman" w:cs="Times New Roman"/>
          <w:sz w:val="24"/>
          <w:szCs w:val="24"/>
        </w:rPr>
        <w:t>se</w:t>
      </w:r>
      <w:r>
        <w:rPr>
          <w:rFonts w:ascii="Times New Roman" w:hAnsi="Times New Roman" w:cs="Times New Roman"/>
          <w:sz w:val="24"/>
          <w:szCs w:val="24"/>
        </w:rPr>
        <w:t xml:space="preserve"> raiders sought to gain riches</w:t>
      </w:r>
      <w:r w:rsidR="00C338BC">
        <w:rPr>
          <w:rFonts w:ascii="Times New Roman" w:hAnsi="Times New Roman" w:cs="Times New Roman"/>
          <w:sz w:val="24"/>
          <w:szCs w:val="24"/>
        </w:rPr>
        <w:t>,</w:t>
      </w:r>
      <w:r>
        <w:rPr>
          <w:rFonts w:ascii="Times New Roman" w:hAnsi="Times New Roman" w:cs="Times New Roman"/>
          <w:sz w:val="24"/>
          <w:szCs w:val="24"/>
        </w:rPr>
        <w:t xml:space="preserve"> while </w:t>
      </w:r>
      <w:proofErr w:type="spellStart"/>
      <w:r>
        <w:rPr>
          <w:rFonts w:ascii="Times New Roman" w:hAnsi="Times New Roman" w:cs="Times New Roman"/>
          <w:sz w:val="24"/>
          <w:szCs w:val="24"/>
        </w:rPr>
        <w:t>Svein</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Forkbeard</w:t>
      </w:r>
      <w:proofErr w:type="spellEnd"/>
      <w:r>
        <w:rPr>
          <w:rFonts w:ascii="Times New Roman" w:hAnsi="Times New Roman" w:cs="Times New Roman"/>
          <w:sz w:val="24"/>
          <w:szCs w:val="24"/>
        </w:rPr>
        <w:t xml:space="preserve"> contemplated adding England to his domain. Unlike previous Viking rulers seeking to carve a piece of Englan</w:t>
      </w:r>
      <w:r w:rsidR="00F82D54">
        <w:rPr>
          <w:rFonts w:ascii="Times New Roman" w:hAnsi="Times New Roman" w:cs="Times New Roman"/>
          <w:sz w:val="24"/>
          <w:szCs w:val="24"/>
        </w:rPr>
        <w:t xml:space="preserve">d for himself and his people, </w:t>
      </w:r>
      <w:proofErr w:type="spellStart"/>
      <w:r w:rsidR="00F82D54">
        <w:rPr>
          <w:rFonts w:ascii="Times New Roman" w:hAnsi="Times New Roman" w:cs="Times New Roman"/>
          <w:sz w:val="24"/>
          <w:szCs w:val="24"/>
        </w:rPr>
        <w:t>Svei</w:t>
      </w:r>
      <w:r>
        <w:rPr>
          <w:rFonts w:ascii="Times New Roman" w:hAnsi="Times New Roman" w:cs="Times New Roman"/>
          <w:sz w:val="24"/>
          <w:szCs w:val="24"/>
        </w:rPr>
        <w:t>n</w:t>
      </w:r>
      <w:proofErr w:type="spellEnd"/>
      <w:r>
        <w:rPr>
          <w:rFonts w:ascii="Times New Roman" w:hAnsi="Times New Roman" w:cs="Times New Roman"/>
          <w:sz w:val="24"/>
          <w:szCs w:val="24"/>
        </w:rPr>
        <w:t xml:space="preserve"> assessed the whole of England </w:t>
      </w:r>
      <w:r w:rsidR="00C338BC">
        <w:rPr>
          <w:rFonts w:ascii="Times New Roman" w:hAnsi="Times New Roman" w:cs="Times New Roman"/>
          <w:sz w:val="24"/>
          <w:szCs w:val="24"/>
        </w:rPr>
        <w:t>as</w:t>
      </w:r>
      <w:r>
        <w:rPr>
          <w:rFonts w:ascii="Times New Roman" w:hAnsi="Times New Roman" w:cs="Times New Roman"/>
          <w:sz w:val="24"/>
          <w:szCs w:val="24"/>
        </w:rPr>
        <w:t xml:space="preserve"> available to conquer.</w:t>
      </w:r>
    </w:p>
    <w:p w:rsidR="00585939" w:rsidRDefault="00585939" w:rsidP="00521A8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AF2C06">
        <w:rPr>
          <w:rFonts w:ascii="Times New Roman" w:hAnsi="Times New Roman" w:cs="Times New Roman"/>
          <w:sz w:val="24"/>
          <w:szCs w:val="24"/>
        </w:rPr>
        <w:t xml:space="preserve">Historian Ryan </w:t>
      </w:r>
      <w:r>
        <w:rPr>
          <w:rFonts w:ascii="Times New Roman" w:hAnsi="Times New Roman" w:cs="Times New Roman"/>
          <w:sz w:val="24"/>
          <w:szCs w:val="24"/>
        </w:rPr>
        <w:t>Lavelle has argued that Aethelred was not entirely to blame for the success of the renewed Viking incursions. Blame may be steered towards the poor defenses that plagued the ealdormen</w:t>
      </w:r>
      <w:r w:rsidR="003B283D">
        <w:rPr>
          <w:rFonts w:ascii="Times New Roman" w:hAnsi="Times New Roman" w:cs="Times New Roman"/>
          <w:sz w:val="24"/>
          <w:szCs w:val="24"/>
        </w:rPr>
        <w:t>, or nobles</w:t>
      </w:r>
      <w:r>
        <w:rPr>
          <w:rFonts w:ascii="Times New Roman" w:hAnsi="Times New Roman" w:cs="Times New Roman"/>
          <w:sz w:val="24"/>
          <w:szCs w:val="24"/>
        </w:rPr>
        <w:t xml:space="preserve"> on the succession turmoil surrounding Aethelred and his ascension to the throne. It should be argued that the poor defense effort derived more from </w:t>
      </w:r>
      <w:r w:rsidR="00C338BC">
        <w:rPr>
          <w:rFonts w:ascii="Times New Roman" w:hAnsi="Times New Roman" w:cs="Times New Roman"/>
          <w:sz w:val="24"/>
          <w:szCs w:val="24"/>
        </w:rPr>
        <w:t xml:space="preserve">the </w:t>
      </w:r>
      <w:r>
        <w:rPr>
          <w:rFonts w:ascii="Times New Roman" w:hAnsi="Times New Roman" w:cs="Times New Roman"/>
          <w:sz w:val="24"/>
          <w:szCs w:val="24"/>
        </w:rPr>
        <w:t>style of defenses employed rather than circumstance. The tenuous situation between king and country was a series of compromises between the aims and wishes of the king and his nobles.</w:t>
      </w:r>
      <w:r>
        <w:rPr>
          <w:rStyle w:val="EndnoteReference"/>
          <w:rFonts w:ascii="Times New Roman" w:hAnsi="Times New Roman" w:cs="Times New Roman"/>
          <w:sz w:val="24"/>
          <w:szCs w:val="24"/>
        </w:rPr>
        <w:endnoteReference w:id="15"/>
      </w:r>
      <w:r>
        <w:rPr>
          <w:rFonts w:ascii="Times New Roman" w:hAnsi="Times New Roman" w:cs="Times New Roman"/>
          <w:sz w:val="24"/>
          <w:szCs w:val="24"/>
        </w:rPr>
        <w:t xml:space="preserve"> </w:t>
      </w:r>
      <w:r>
        <w:rPr>
          <w:rFonts w:ascii="Times New Roman" w:hAnsi="Times New Roman" w:cs="Times New Roman"/>
          <w:sz w:val="24"/>
          <w:szCs w:val="24"/>
        </w:rPr>
        <w:lastRenderedPageBreak/>
        <w:t>Lavelle acknowledged that Scandinavian sources were often complementary towards Aethelred and viewed him as a worthy and noble ruler. Much of the vilification stemmed from the Anglo-Norman culture in post Conquest England. Yet, the fact remained that under his reign England would be conquered by the Danish kings and shortly after his death would become part of Cnut’s vast North Sea Empire.</w:t>
      </w:r>
    </w:p>
    <w:p w:rsidR="00585939" w:rsidRDefault="00585939" w:rsidP="00521A8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Since the nature of the Viking raids of the end of the tenth century were more piratical and less strategic England had seen a return to the original days of the Viking threat, only this time potential Viking allies surrounded the Saxons. Another concern that threatened Saxon security was </w:t>
      </w:r>
      <w:r w:rsidR="00F82D54">
        <w:rPr>
          <w:rFonts w:ascii="Times New Roman" w:hAnsi="Times New Roman" w:cs="Times New Roman"/>
          <w:sz w:val="24"/>
          <w:szCs w:val="24"/>
        </w:rPr>
        <w:t>the lack of</w:t>
      </w:r>
      <w:r>
        <w:rPr>
          <w:rFonts w:ascii="Times New Roman" w:hAnsi="Times New Roman" w:cs="Times New Roman"/>
          <w:sz w:val="24"/>
          <w:szCs w:val="24"/>
        </w:rPr>
        <w:t xml:space="preserve"> direct heirs to the throne at the time of the raids</w:t>
      </w:r>
      <w:r w:rsidR="00AA4DFE">
        <w:rPr>
          <w:rFonts w:ascii="Times New Roman" w:hAnsi="Times New Roman" w:cs="Times New Roman"/>
          <w:sz w:val="24"/>
          <w:szCs w:val="24"/>
        </w:rPr>
        <w:t>, making</w:t>
      </w:r>
      <w:r>
        <w:rPr>
          <w:rFonts w:ascii="Times New Roman" w:hAnsi="Times New Roman" w:cs="Times New Roman"/>
          <w:sz w:val="24"/>
          <w:szCs w:val="24"/>
        </w:rPr>
        <w:t xml:space="preserve"> more internal conflict and power struggle inevitable. Aethelred would solve that issue on his own by fathering ten children in slightly over twelve years. His choice of wife would play heavily into the future of England. He married Emma of Normandy. Peaceful succession of kingship had not been the norm either in Saxon England nor anywhere else in Europe during the medieval period. Despite a resolution in providing heirs, the ambitions of </w:t>
      </w:r>
      <w:proofErr w:type="spellStart"/>
      <w:r>
        <w:rPr>
          <w:rFonts w:ascii="Times New Roman" w:hAnsi="Times New Roman" w:cs="Times New Roman"/>
          <w:sz w:val="24"/>
          <w:szCs w:val="24"/>
        </w:rPr>
        <w:t>Svein</w:t>
      </w:r>
      <w:proofErr w:type="spellEnd"/>
      <w:r>
        <w:rPr>
          <w:rFonts w:ascii="Times New Roman" w:hAnsi="Times New Roman" w:cs="Times New Roman"/>
          <w:sz w:val="24"/>
          <w:szCs w:val="24"/>
        </w:rPr>
        <w:t xml:space="preserve"> and his son Cnut would run counter to the initial pillage style of raiding in England.</w:t>
      </w:r>
    </w:p>
    <w:p w:rsidR="00585939" w:rsidRDefault="00585939" w:rsidP="00521A8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After the millennium England became a steady battleground between Saxon and Dane. </w:t>
      </w:r>
      <w:proofErr w:type="spellStart"/>
      <w:r>
        <w:rPr>
          <w:rFonts w:ascii="Times New Roman" w:hAnsi="Times New Roman" w:cs="Times New Roman"/>
          <w:sz w:val="24"/>
          <w:szCs w:val="24"/>
        </w:rPr>
        <w:t>Svein</w:t>
      </w:r>
      <w:proofErr w:type="spellEnd"/>
      <w:r>
        <w:rPr>
          <w:rFonts w:ascii="Times New Roman" w:hAnsi="Times New Roman" w:cs="Times New Roman"/>
          <w:sz w:val="24"/>
          <w:szCs w:val="24"/>
        </w:rPr>
        <w:t xml:space="preserve"> raided almost at will plundering and burning in his wake. The cohesion that had grown in England from previous reigns now faded into the mist of war. In 1002, Aethelred gave an order to slay all the Danes that were in England</w:t>
      </w:r>
      <w:r w:rsidR="00AA4DFE">
        <w:rPr>
          <w:rFonts w:ascii="Times New Roman" w:hAnsi="Times New Roman" w:cs="Times New Roman"/>
          <w:sz w:val="24"/>
          <w:szCs w:val="24"/>
        </w:rPr>
        <w:t>,</w:t>
      </w:r>
      <w:r>
        <w:rPr>
          <w:rFonts w:ascii="Times New Roman" w:hAnsi="Times New Roman" w:cs="Times New Roman"/>
          <w:sz w:val="24"/>
          <w:szCs w:val="24"/>
        </w:rPr>
        <w:t xml:space="preserve"> because </w:t>
      </w:r>
      <w:r w:rsidR="00AA4DFE">
        <w:rPr>
          <w:rFonts w:ascii="Times New Roman" w:hAnsi="Times New Roman" w:cs="Times New Roman"/>
          <w:sz w:val="24"/>
          <w:szCs w:val="24"/>
        </w:rPr>
        <w:t>he was told</w:t>
      </w:r>
      <w:r>
        <w:rPr>
          <w:rFonts w:ascii="Times New Roman" w:hAnsi="Times New Roman" w:cs="Times New Roman"/>
          <w:sz w:val="24"/>
          <w:szCs w:val="24"/>
        </w:rPr>
        <w:t xml:space="preserve"> that they would</w:t>
      </w:r>
      <w:r w:rsidR="003B283D">
        <w:rPr>
          <w:rFonts w:ascii="Times New Roman" w:hAnsi="Times New Roman" w:cs="Times New Roman"/>
          <w:sz w:val="24"/>
          <w:szCs w:val="24"/>
        </w:rPr>
        <w:t xml:space="preserve"> deprive</w:t>
      </w:r>
      <w:r>
        <w:rPr>
          <w:rFonts w:ascii="Times New Roman" w:hAnsi="Times New Roman" w:cs="Times New Roman"/>
          <w:sz w:val="24"/>
          <w:szCs w:val="24"/>
        </w:rPr>
        <w:t xml:space="preserve"> </w:t>
      </w:r>
      <w:r w:rsidR="00F93E3E">
        <w:rPr>
          <w:rFonts w:ascii="Times New Roman" w:hAnsi="Times New Roman" w:cs="Times New Roman"/>
          <w:sz w:val="24"/>
          <w:szCs w:val="24"/>
        </w:rPr>
        <w:t xml:space="preserve">him </w:t>
      </w:r>
      <w:r>
        <w:rPr>
          <w:rFonts w:ascii="Times New Roman" w:hAnsi="Times New Roman" w:cs="Times New Roman"/>
          <w:sz w:val="24"/>
          <w:szCs w:val="24"/>
        </w:rPr>
        <w:t>of his life and afterwards all his council and then have his kingdom without resistance.</w:t>
      </w:r>
      <w:r>
        <w:rPr>
          <w:rStyle w:val="EndnoteReference"/>
          <w:rFonts w:ascii="Times New Roman" w:hAnsi="Times New Roman" w:cs="Times New Roman"/>
          <w:sz w:val="24"/>
          <w:szCs w:val="24"/>
        </w:rPr>
        <w:endnoteReference w:id="16"/>
      </w:r>
      <w:r>
        <w:rPr>
          <w:rFonts w:ascii="Times New Roman" w:hAnsi="Times New Roman" w:cs="Times New Roman"/>
          <w:sz w:val="24"/>
          <w:szCs w:val="24"/>
        </w:rPr>
        <w:t xml:space="preserve"> And so it was that Danes were killed in England on Saint Brice’s Day. </w:t>
      </w:r>
      <w:r w:rsidR="00AF2C06">
        <w:rPr>
          <w:rFonts w:ascii="Times New Roman" w:hAnsi="Times New Roman" w:cs="Times New Roman"/>
          <w:sz w:val="24"/>
          <w:szCs w:val="24"/>
        </w:rPr>
        <w:t xml:space="preserve">Historian </w:t>
      </w:r>
      <w:r>
        <w:rPr>
          <w:rFonts w:ascii="Times New Roman" w:hAnsi="Times New Roman" w:cs="Times New Roman"/>
          <w:sz w:val="24"/>
          <w:szCs w:val="24"/>
        </w:rPr>
        <w:t>Susan Reynolds argued that the Saint Brice’s Day Massacre of 1002 targeted not those of Danish descent but rather those visiting aliens or recent immigrants.</w:t>
      </w:r>
      <w:r>
        <w:rPr>
          <w:rStyle w:val="EndnoteReference"/>
          <w:rFonts w:ascii="Times New Roman" w:hAnsi="Times New Roman" w:cs="Times New Roman"/>
          <w:sz w:val="24"/>
          <w:szCs w:val="24"/>
        </w:rPr>
        <w:endnoteReference w:id="17"/>
      </w:r>
      <w:r>
        <w:rPr>
          <w:rFonts w:ascii="Times New Roman" w:hAnsi="Times New Roman" w:cs="Times New Roman"/>
          <w:sz w:val="24"/>
          <w:szCs w:val="24"/>
        </w:rPr>
        <w:t xml:space="preserve"> If that were the case, it would stand to reason that the </w:t>
      </w:r>
      <w:r>
        <w:rPr>
          <w:rFonts w:ascii="Times New Roman" w:hAnsi="Times New Roman" w:cs="Times New Roman"/>
          <w:sz w:val="24"/>
          <w:szCs w:val="24"/>
        </w:rPr>
        <w:lastRenderedPageBreak/>
        <w:t xml:space="preserve">previous Scandinavian settlers had become so entrenched in England that they were considered more English than Dane. </w:t>
      </w:r>
    </w:p>
    <w:p w:rsidR="00585939" w:rsidRDefault="00585939" w:rsidP="00521A8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The massacre could be seen in many lights but the outcome of it was certain. The situation in England deteriorated after the massacre. One way to view the action would be that it showed a decisive, confident, and active ruler rather than a skulking king fearful of treachery that historians have often made him out to be.</w:t>
      </w:r>
      <w:r>
        <w:rPr>
          <w:rStyle w:val="EndnoteReference"/>
          <w:rFonts w:ascii="Times New Roman" w:hAnsi="Times New Roman" w:cs="Times New Roman"/>
          <w:sz w:val="24"/>
          <w:szCs w:val="24"/>
        </w:rPr>
        <w:endnoteReference w:id="18"/>
      </w:r>
      <w:r>
        <w:rPr>
          <w:rFonts w:ascii="Times New Roman" w:hAnsi="Times New Roman" w:cs="Times New Roman"/>
          <w:sz w:val="24"/>
          <w:szCs w:val="24"/>
        </w:rPr>
        <w:t xml:space="preserve"> Yet, action so decisive in the face of an enemy that had not been well defeated and a kingdom near defenseless to their attacks was a gamble that would lead to dire consequences.  </w:t>
      </w:r>
      <w:proofErr w:type="spellStart"/>
      <w:r>
        <w:rPr>
          <w:rFonts w:ascii="Times New Roman" w:hAnsi="Times New Roman" w:cs="Times New Roman"/>
          <w:sz w:val="24"/>
          <w:szCs w:val="24"/>
        </w:rPr>
        <w:t>Svein</w:t>
      </w:r>
      <w:proofErr w:type="spellEnd"/>
      <w:r>
        <w:rPr>
          <w:rFonts w:ascii="Times New Roman" w:hAnsi="Times New Roman" w:cs="Times New Roman"/>
          <w:sz w:val="24"/>
          <w:szCs w:val="24"/>
        </w:rPr>
        <w:t xml:space="preserve"> continued his raids as ealdormen feared facing the Vikings in combat.</w:t>
      </w:r>
      <w:r>
        <w:rPr>
          <w:rStyle w:val="EndnoteReference"/>
          <w:rFonts w:ascii="Times New Roman" w:hAnsi="Times New Roman" w:cs="Times New Roman"/>
          <w:sz w:val="24"/>
          <w:szCs w:val="24"/>
        </w:rPr>
        <w:endnoteReference w:id="19"/>
      </w:r>
      <w:r>
        <w:rPr>
          <w:rFonts w:ascii="Times New Roman" w:hAnsi="Times New Roman" w:cs="Times New Roman"/>
          <w:sz w:val="24"/>
          <w:szCs w:val="24"/>
        </w:rPr>
        <w:t xml:space="preserve"> Aethelred and his ealdormen were at a loss to fend off the raids and protect the shires. By 1010, the Anglo-Saxon Chronicle stated that whatever council was provided the king would only be implemented for a month</w:t>
      </w:r>
      <w:r w:rsidR="00660A19">
        <w:rPr>
          <w:rFonts w:ascii="Times New Roman" w:hAnsi="Times New Roman" w:cs="Times New Roman"/>
          <w:sz w:val="24"/>
          <w:szCs w:val="24"/>
        </w:rPr>
        <w:t>,</w:t>
      </w:r>
      <w:r>
        <w:rPr>
          <w:rFonts w:ascii="Times New Roman" w:hAnsi="Times New Roman" w:cs="Times New Roman"/>
          <w:sz w:val="24"/>
          <w:szCs w:val="24"/>
        </w:rPr>
        <w:t xml:space="preserve"> and that no shire would stand by another.</w:t>
      </w:r>
      <w:r>
        <w:rPr>
          <w:rStyle w:val="EndnoteReference"/>
          <w:rFonts w:ascii="Times New Roman" w:hAnsi="Times New Roman" w:cs="Times New Roman"/>
          <w:sz w:val="24"/>
          <w:szCs w:val="24"/>
        </w:rPr>
        <w:endnoteReference w:id="20"/>
      </w:r>
      <w:r>
        <w:rPr>
          <w:rFonts w:ascii="Times New Roman" w:hAnsi="Times New Roman" w:cs="Times New Roman"/>
          <w:sz w:val="24"/>
          <w:szCs w:val="24"/>
        </w:rPr>
        <w:t xml:space="preserve"> The administration remained intact in England. It was not the political structure but the ineptitude of the leaders that caused the Viking successes.</w:t>
      </w:r>
    </w:p>
    <w:p w:rsidR="00585939" w:rsidRDefault="00585939" w:rsidP="00521A8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 That ineptness may be in part due to the massive changes in leadership occurring during the age. There were great changes in the ranks of the </w:t>
      </w:r>
      <w:proofErr w:type="spellStart"/>
      <w:r w:rsidR="003B283D">
        <w:rPr>
          <w:rFonts w:ascii="Times New Roman" w:hAnsi="Times New Roman" w:cs="Times New Roman"/>
          <w:sz w:val="24"/>
          <w:szCs w:val="24"/>
        </w:rPr>
        <w:t>thegns</w:t>
      </w:r>
      <w:proofErr w:type="spellEnd"/>
      <w:r w:rsidR="003B283D">
        <w:rPr>
          <w:rFonts w:ascii="Times New Roman" w:hAnsi="Times New Roman" w:cs="Times New Roman"/>
          <w:sz w:val="24"/>
          <w:szCs w:val="24"/>
        </w:rPr>
        <w:t xml:space="preserve">, or king’s retainers, </w:t>
      </w:r>
      <w:r>
        <w:rPr>
          <w:rFonts w:ascii="Times New Roman" w:hAnsi="Times New Roman" w:cs="Times New Roman"/>
          <w:sz w:val="24"/>
          <w:szCs w:val="24"/>
        </w:rPr>
        <w:t xml:space="preserve">under Aethelred and Cnut. Among these were the rise of Godwin and </w:t>
      </w:r>
      <w:proofErr w:type="spellStart"/>
      <w:r>
        <w:rPr>
          <w:rFonts w:ascii="Times New Roman" w:hAnsi="Times New Roman" w:cs="Times New Roman"/>
          <w:sz w:val="24"/>
          <w:szCs w:val="24"/>
        </w:rPr>
        <w:t>Leofwine</w:t>
      </w:r>
      <w:proofErr w:type="spellEnd"/>
      <w:r>
        <w:rPr>
          <w:rFonts w:ascii="Times New Roman" w:hAnsi="Times New Roman" w:cs="Times New Roman"/>
          <w:sz w:val="24"/>
          <w:szCs w:val="24"/>
        </w:rPr>
        <w:t xml:space="preserve">. The narratives record </w:t>
      </w:r>
      <w:proofErr w:type="spellStart"/>
      <w:r>
        <w:rPr>
          <w:rFonts w:ascii="Times New Roman" w:hAnsi="Times New Roman" w:cs="Times New Roman"/>
          <w:sz w:val="24"/>
          <w:szCs w:val="24"/>
        </w:rPr>
        <w:t>thengly</w:t>
      </w:r>
      <w:proofErr w:type="spellEnd"/>
      <w:r>
        <w:rPr>
          <w:rFonts w:ascii="Times New Roman" w:hAnsi="Times New Roman" w:cs="Times New Roman"/>
          <w:sz w:val="24"/>
          <w:szCs w:val="24"/>
        </w:rPr>
        <w:t xml:space="preserve"> purges between 1010 and 1017 which rivaled the carnage of the Norman Conquest.</w:t>
      </w:r>
      <w:r>
        <w:rPr>
          <w:rStyle w:val="EndnoteReference"/>
          <w:rFonts w:ascii="Times New Roman" w:hAnsi="Times New Roman" w:cs="Times New Roman"/>
          <w:sz w:val="24"/>
          <w:szCs w:val="24"/>
        </w:rPr>
        <w:endnoteReference w:id="21"/>
      </w:r>
      <w:r>
        <w:rPr>
          <w:rFonts w:ascii="Times New Roman" w:hAnsi="Times New Roman" w:cs="Times New Roman"/>
          <w:sz w:val="24"/>
          <w:szCs w:val="24"/>
        </w:rPr>
        <w:t xml:space="preserve"> While a change at the top of the political pyramid often brought some change, the increase of turnover within the ranks of those who handled the day to day operations of the kingdom changed not only the leadership on the islands but the families which now controlled local administration.</w:t>
      </w:r>
    </w:p>
    <w:p w:rsidR="00585939" w:rsidRDefault="00585939" w:rsidP="00521A8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Aethelred lost his kingdom </w:t>
      </w:r>
      <w:r w:rsidR="00660A19">
        <w:rPr>
          <w:rFonts w:ascii="Times New Roman" w:hAnsi="Times New Roman" w:cs="Times New Roman"/>
          <w:sz w:val="24"/>
          <w:szCs w:val="24"/>
        </w:rPr>
        <w:t xml:space="preserve">to </w:t>
      </w:r>
      <w:proofErr w:type="spellStart"/>
      <w:r w:rsidR="00660A19">
        <w:rPr>
          <w:rFonts w:ascii="Times New Roman" w:hAnsi="Times New Roman" w:cs="Times New Roman"/>
          <w:sz w:val="24"/>
          <w:szCs w:val="24"/>
        </w:rPr>
        <w:t>Svein</w:t>
      </w:r>
      <w:proofErr w:type="spellEnd"/>
      <w:r w:rsidR="00660A19">
        <w:rPr>
          <w:rFonts w:ascii="Times New Roman" w:hAnsi="Times New Roman" w:cs="Times New Roman"/>
          <w:sz w:val="24"/>
          <w:szCs w:val="24"/>
        </w:rPr>
        <w:t xml:space="preserve"> </w:t>
      </w:r>
      <w:r>
        <w:rPr>
          <w:rFonts w:ascii="Times New Roman" w:hAnsi="Times New Roman" w:cs="Times New Roman"/>
          <w:sz w:val="24"/>
          <w:szCs w:val="24"/>
        </w:rPr>
        <w:t>in 1013</w:t>
      </w:r>
      <w:r w:rsidR="003B283D">
        <w:rPr>
          <w:rFonts w:ascii="Times New Roman" w:hAnsi="Times New Roman" w:cs="Times New Roman"/>
          <w:sz w:val="24"/>
          <w:szCs w:val="24"/>
        </w:rPr>
        <w:t>.</w:t>
      </w:r>
      <w:r>
        <w:rPr>
          <w:rFonts w:ascii="Times New Roman" w:hAnsi="Times New Roman" w:cs="Times New Roman"/>
          <w:sz w:val="24"/>
          <w:szCs w:val="24"/>
        </w:rPr>
        <w:t xml:space="preserve"> The Saxon royal house fled to the safety of Normandy for the year </w:t>
      </w:r>
      <w:proofErr w:type="spellStart"/>
      <w:r>
        <w:rPr>
          <w:rFonts w:ascii="Times New Roman" w:hAnsi="Times New Roman" w:cs="Times New Roman"/>
          <w:sz w:val="24"/>
          <w:szCs w:val="24"/>
        </w:rPr>
        <w:t>Svein</w:t>
      </w:r>
      <w:proofErr w:type="spellEnd"/>
      <w:r>
        <w:rPr>
          <w:rFonts w:ascii="Times New Roman" w:hAnsi="Times New Roman" w:cs="Times New Roman"/>
          <w:sz w:val="24"/>
          <w:szCs w:val="24"/>
        </w:rPr>
        <w:t xml:space="preserve"> ruled England. The legitimate heirs to England would spend a significant portion of life in the Norman court. Upon </w:t>
      </w:r>
      <w:proofErr w:type="spellStart"/>
      <w:r>
        <w:rPr>
          <w:rFonts w:ascii="Times New Roman" w:hAnsi="Times New Roman" w:cs="Times New Roman"/>
          <w:sz w:val="24"/>
          <w:szCs w:val="24"/>
        </w:rPr>
        <w:t>Svein’s</w:t>
      </w:r>
      <w:proofErr w:type="spellEnd"/>
      <w:r>
        <w:rPr>
          <w:rFonts w:ascii="Times New Roman" w:hAnsi="Times New Roman" w:cs="Times New Roman"/>
          <w:sz w:val="24"/>
          <w:szCs w:val="24"/>
        </w:rPr>
        <w:t xml:space="preserve"> death in 1014, the people recalled </w:t>
      </w:r>
      <w:r>
        <w:rPr>
          <w:rFonts w:ascii="Times New Roman" w:hAnsi="Times New Roman" w:cs="Times New Roman"/>
          <w:sz w:val="24"/>
          <w:szCs w:val="24"/>
        </w:rPr>
        <w:lastRenderedPageBreak/>
        <w:t>Aethelred and rebuked Cnut. As to be expected Cnut did not simply sail home to sulk. Instead the Anglo-Saxon Chronicle mentioned Cnut sailing to Sandwich before cutting the hands, ears, and noses from the hostages his father had collected.</w:t>
      </w:r>
      <w:r>
        <w:rPr>
          <w:rStyle w:val="EndnoteReference"/>
          <w:rFonts w:ascii="Times New Roman" w:hAnsi="Times New Roman" w:cs="Times New Roman"/>
          <w:sz w:val="24"/>
          <w:szCs w:val="24"/>
        </w:rPr>
        <w:endnoteReference w:id="22"/>
      </w:r>
      <w:r>
        <w:rPr>
          <w:rFonts w:ascii="Times New Roman" w:hAnsi="Times New Roman" w:cs="Times New Roman"/>
          <w:sz w:val="24"/>
          <w:szCs w:val="24"/>
        </w:rPr>
        <w:t xml:space="preserve"> The return of Aethelred was under the condition that he ruled the people better than his first reign. Cnut continued his struggle against Aethelred until the death of the king in 1016. Lavelle called it a testament to effective rule under Aethelred that the English political machinery was still in operation extending into the following reigns.</w:t>
      </w:r>
      <w:r>
        <w:rPr>
          <w:rStyle w:val="EndnoteReference"/>
          <w:rFonts w:ascii="Times New Roman" w:hAnsi="Times New Roman" w:cs="Times New Roman"/>
          <w:sz w:val="24"/>
          <w:szCs w:val="24"/>
        </w:rPr>
        <w:endnoteReference w:id="23"/>
      </w:r>
      <w:r>
        <w:rPr>
          <w:rFonts w:ascii="Times New Roman" w:hAnsi="Times New Roman" w:cs="Times New Roman"/>
          <w:sz w:val="24"/>
          <w:szCs w:val="24"/>
        </w:rPr>
        <w:t xml:space="preserve"> It would be more accurate to heap that praise on those who preceded Aethelred than the king himself. While history likely viewed him unfairly, the stability of Saxon England’s administration had become a staple of daily life.</w:t>
      </w:r>
    </w:p>
    <w:p w:rsidR="00585939" w:rsidRDefault="00585939" w:rsidP="00521A8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 While Cnut failed to immediately assume the throne in Denmark he became king in England in 1016. However, he was not the only king. Edmund II (1016) called Edmund Ironsides also became English king. As political marriages were known to be popular during the age, Cnut married Emma of Normandy, widow of Aethelred. Discussion was opened between the two as to how to best settle the matter of their claims. The idea of a tradition of resolving conflict through single combat had become entrenched in England by the eleventh century. Cnut and Edmund were to have met to decide the matter in this manner </w:t>
      </w:r>
      <w:r w:rsidR="00A22F01">
        <w:rPr>
          <w:rFonts w:ascii="Times New Roman" w:hAnsi="Times New Roman" w:cs="Times New Roman"/>
          <w:sz w:val="24"/>
          <w:szCs w:val="24"/>
        </w:rPr>
        <w:t xml:space="preserve">but </w:t>
      </w:r>
      <w:r>
        <w:rPr>
          <w:rFonts w:ascii="Times New Roman" w:hAnsi="Times New Roman" w:cs="Times New Roman"/>
          <w:sz w:val="24"/>
          <w:szCs w:val="24"/>
        </w:rPr>
        <w:t>opt</w:t>
      </w:r>
      <w:r w:rsidR="00A22F01">
        <w:rPr>
          <w:rFonts w:ascii="Times New Roman" w:hAnsi="Times New Roman" w:cs="Times New Roman"/>
          <w:sz w:val="24"/>
          <w:szCs w:val="24"/>
        </w:rPr>
        <w:t>ed</w:t>
      </w:r>
      <w:r>
        <w:rPr>
          <w:rFonts w:ascii="Times New Roman" w:hAnsi="Times New Roman" w:cs="Times New Roman"/>
          <w:sz w:val="24"/>
          <w:szCs w:val="24"/>
        </w:rPr>
        <w:t xml:space="preserve"> to divide the island instead.</w:t>
      </w:r>
      <w:r>
        <w:rPr>
          <w:rStyle w:val="EndnoteReference"/>
          <w:rFonts w:ascii="Times New Roman" w:hAnsi="Times New Roman" w:cs="Times New Roman"/>
          <w:sz w:val="24"/>
          <w:szCs w:val="24"/>
        </w:rPr>
        <w:endnoteReference w:id="24"/>
      </w:r>
      <w:r>
        <w:rPr>
          <w:rFonts w:ascii="Times New Roman" w:hAnsi="Times New Roman" w:cs="Times New Roman"/>
          <w:sz w:val="24"/>
          <w:szCs w:val="24"/>
        </w:rPr>
        <w:t xml:space="preserve"> Edmund however was unable to survive the year</w:t>
      </w:r>
      <w:r w:rsidR="00A22F01">
        <w:rPr>
          <w:rFonts w:ascii="Times New Roman" w:hAnsi="Times New Roman" w:cs="Times New Roman"/>
          <w:sz w:val="24"/>
          <w:szCs w:val="24"/>
        </w:rPr>
        <w:t>,</w:t>
      </w:r>
      <w:r>
        <w:rPr>
          <w:rFonts w:ascii="Times New Roman" w:hAnsi="Times New Roman" w:cs="Times New Roman"/>
          <w:sz w:val="24"/>
          <w:szCs w:val="24"/>
        </w:rPr>
        <w:t xml:space="preserve"> and the Anglo-Saxon Chronicle spoke of his burial in Glastonbury next to his grandfather.</w:t>
      </w:r>
    </w:p>
    <w:p w:rsidR="00585939" w:rsidRDefault="00585939" w:rsidP="00521A8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Cnut became sole ruler of England by 1017, the year of </w:t>
      </w:r>
      <w:r w:rsidR="00A22F01">
        <w:rPr>
          <w:rFonts w:ascii="Times New Roman" w:hAnsi="Times New Roman" w:cs="Times New Roman"/>
          <w:sz w:val="24"/>
          <w:szCs w:val="24"/>
        </w:rPr>
        <w:t xml:space="preserve">his </w:t>
      </w:r>
      <w:r>
        <w:rPr>
          <w:rFonts w:ascii="Times New Roman" w:hAnsi="Times New Roman" w:cs="Times New Roman"/>
          <w:sz w:val="24"/>
          <w:szCs w:val="24"/>
        </w:rPr>
        <w:t xml:space="preserve">marriage to Emma. Although he kept his previous common law wife, </w:t>
      </w:r>
      <w:proofErr w:type="spellStart"/>
      <w:r>
        <w:rPr>
          <w:rFonts w:ascii="Times New Roman" w:hAnsi="Times New Roman" w:cs="Times New Roman"/>
          <w:sz w:val="24"/>
          <w:szCs w:val="24"/>
        </w:rPr>
        <w:t>Aelfgifu</w:t>
      </w:r>
      <w:proofErr w:type="spellEnd"/>
      <w:r>
        <w:rPr>
          <w:rFonts w:ascii="Times New Roman" w:hAnsi="Times New Roman" w:cs="Times New Roman"/>
          <w:sz w:val="24"/>
          <w:szCs w:val="24"/>
        </w:rPr>
        <w:t xml:space="preserve">, </w:t>
      </w:r>
      <w:r w:rsidR="00A22F01">
        <w:rPr>
          <w:rFonts w:ascii="Times New Roman" w:hAnsi="Times New Roman" w:cs="Times New Roman"/>
          <w:sz w:val="24"/>
          <w:szCs w:val="24"/>
        </w:rPr>
        <w:t xml:space="preserve">he </w:t>
      </w:r>
      <w:r>
        <w:rPr>
          <w:rFonts w:ascii="Times New Roman" w:hAnsi="Times New Roman" w:cs="Times New Roman"/>
          <w:sz w:val="24"/>
          <w:szCs w:val="24"/>
        </w:rPr>
        <w:t xml:space="preserve">sent her to Scandinavia. He divided England into four parts; Wessex, East Anglia, Mercia, and </w:t>
      </w:r>
      <w:proofErr w:type="spellStart"/>
      <w:r>
        <w:rPr>
          <w:rFonts w:ascii="Times New Roman" w:hAnsi="Times New Roman" w:cs="Times New Roman"/>
          <w:sz w:val="24"/>
          <w:szCs w:val="24"/>
        </w:rPr>
        <w:t>Northumbria</w:t>
      </w:r>
      <w:proofErr w:type="spellEnd"/>
      <w:r>
        <w:rPr>
          <w:rFonts w:ascii="Times New Roman" w:hAnsi="Times New Roman" w:cs="Times New Roman"/>
          <w:sz w:val="24"/>
          <w:szCs w:val="24"/>
        </w:rPr>
        <w:t xml:space="preserve">. Cnut repaired churches destroyed by the Vikings, built new churches, and became patron to monasteries. A more gentle side of Cnut could be seen by his being moved to </w:t>
      </w:r>
      <w:r w:rsidR="00CD1E8E">
        <w:rPr>
          <w:rFonts w:ascii="Times New Roman" w:hAnsi="Times New Roman" w:cs="Times New Roman"/>
          <w:sz w:val="24"/>
          <w:szCs w:val="24"/>
        </w:rPr>
        <w:t xml:space="preserve">tears by a </w:t>
      </w:r>
      <w:r>
        <w:rPr>
          <w:rFonts w:ascii="Times New Roman" w:hAnsi="Times New Roman" w:cs="Times New Roman"/>
          <w:sz w:val="24"/>
          <w:szCs w:val="24"/>
        </w:rPr>
        <w:t xml:space="preserve">ballad while his boat neared Ely. The </w:t>
      </w:r>
      <w:r>
        <w:rPr>
          <w:rFonts w:ascii="Times New Roman" w:hAnsi="Times New Roman" w:cs="Times New Roman"/>
          <w:sz w:val="24"/>
          <w:szCs w:val="24"/>
        </w:rPr>
        <w:lastRenderedPageBreak/>
        <w:t>view of the church and the singing of the monks prompted him to savor the moment.</w:t>
      </w:r>
      <w:r>
        <w:rPr>
          <w:rStyle w:val="EndnoteReference"/>
          <w:rFonts w:ascii="Times New Roman" w:hAnsi="Times New Roman" w:cs="Times New Roman"/>
          <w:sz w:val="24"/>
          <w:szCs w:val="24"/>
        </w:rPr>
        <w:endnoteReference w:id="25"/>
      </w:r>
      <w:r>
        <w:rPr>
          <w:rFonts w:ascii="Times New Roman" w:hAnsi="Times New Roman" w:cs="Times New Roman"/>
          <w:sz w:val="24"/>
          <w:szCs w:val="24"/>
        </w:rPr>
        <w:t xml:space="preserve"> A Viking through and through Cnut ruled England in their tradition and was a reformer and lawgiver. The Scandinavians would call him Cnut the Great.</w:t>
      </w:r>
    </w:p>
    <w:p w:rsidR="00585939" w:rsidRDefault="00585939" w:rsidP="00521A8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Upon his brother’s death, Cnut claimed the Danish throne and would become king of England, Denmark, Norway, and parts of Sweden. His English rule was one of purges and change. Cnut’s changes did not place the Danes in the seats of aristocracy</w:t>
      </w:r>
      <w:r w:rsidR="00A22F01">
        <w:rPr>
          <w:rFonts w:ascii="Times New Roman" w:hAnsi="Times New Roman" w:cs="Times New Roman"/>
          <w:sz w:val="24"/>
          <w:szCs w:val="24"/>
        </w:rPr>
        <w:t>. R</w:t>
      </w:r>
      <w:r>
        <w:rPr>
          <w:rFonts w:ascii="Times New Roman" w:hAnsi="Times New Roman" w:cs="Times New Roman"/>
          <w:sz w:val="24"/>
          <w:szCs w:val="24"/>
        </w:rPr>
        <w:t>ather those English who survived the purges and battles assumed leadership roles.</w:t>
      </w:r>
      <w:r>
        <w:rPr>
          <w:rStyle w:val="EndnoteReference"/>
          <w:rFonts w:ascii="Times New Roman" w:hAnsi="Times New Roman" w:cs="Times New Roman"/>
          <w:sz w:val="24"/>
          <w:szCs w:val="24"/>
        </w:rPr>
        <w:endnoteReference w:id="26"/>
      </w:r>
      <w:r>
        <w:rPr>
          <w:rFonts w:ascii="Times New Roman" w:hAnsi="Times New Roman" w:cs="Times New Roman"/>
          <w:sz w:val="24"/>
          <w:szCs w:val="24"/>
        </w:rPr>
        <w:t xml:space="preserve"> This could have been in part due to the non-English holdings of Cnut and the desire to have stability throughout his empire. </w:t>
      </w:r>
      <w:r w:rsidR="00AF2C06">
        <w:rPr>
          <w:rFonts w:ascii="Times New Roman" w:hAnsi="Times New Roman" w:cs="Times New Roman"/>
          <w:sz w:val="24"/>
          <w:szCs w:val="24"/>
        </w:rPr>
        <w:t xml:space="preserve">Historian </w:t>
      </w:r>
      <w:proofErr w:type="spellStart"/>
      <w:r w:rsidR="00AF2C06">
        <w:rPr>
          <w:rFonts w:ascii="Times New Roman" w:hAnsi="Times New Roman" w:cs="Times New Roman"/>
          <w:sz w:val="24"/>
          <w:szCs w:val="24"/>
        </w:rPr>
        <w:t>Katherin</w:t>
      </w:r>
      <w:proofErr w:type="spellEnd"/>
      <w:r w:rsidR="00AF2C06">
        <w:rPr>
          <w:rFonts w:ascii="Times New Roman" w:hAnsi="Times New Roman" w:cs="Times New Roman"/>
          <w:sz w:val="24"/>
          <w:szCs w:val="24"/>
        </w:rPr>
        <w:t xml:space="preserve"> </w:t>
      </w:r>
      <w:r>
        <w:rPr>
          <w:rFonts w:ascii="Times New Roman" w:hAnsi="Times New Roman" w:cs="Times New Roman"/>
          <w:sz w:val="24"/>
          <w:szCs w:val="24"/>
        </w:rPr>
        <w:t>Mack also highlighted that the Anglo-Saxon Chronicle described five ealdormen killed in battle or by deceit before 1016, but Cnut surpassed that number in just four years.</w:t>
      </w:r>
      <w:r>
        <w:rPr>
          <w:rStyle w:val="EndnoteReference"/>
          <w:rFonts w:ascii="Times New Roman" w:hAnsi="Times New Roman" w:cs="Times New Roman"/>
          <w:sz w:val="24"/>
          <w:szCs w:val="24"/>
        </w:rPr>
        <w:endnoteReference w:id="27"/>
      </w:r>
      <w:r>
        <w:rPr>
          <w:rFonts w:ascii="Times New Roman" w:hAnsi="Times New Roman" w:cs="Times New Roman"/>
          <w:sz w:val="24"/>
          <w:szCs w:val="24"/>
        </w:rPr>
        <w:t xml:space="preserve"> With Cnut’s death</w:t>
      </w:r>
      <w:r w:rsidR="000B5BEA">
        <w:rPr>
          <w:rFonts w:ascii="Times New Roman" w:hAnsi="Times New Roman" w:cs="Times New Roman"/>
          <w:sz w:val="24"/>
          <w:szCs w:val="24"/>
        </w:rPr>
        <w:t>, in 1035,</w:t>
      </w:r>
      <w:r>
        <w:rPr>
          <w:rFonts w:ascii="Times New Roman" w:hAnsi="Times New Roman" w:cs="Times New Roman"/>
          <w:sz w:val="24"/>
          <w:szCs w:val="24"/>
        </w:rPr>
        <w:t xml:space="preserve"> a return to the Saxon line was </w:t>
      </w:r>
      <w:r w:rsidR="000B5BEA">
        <w:rPr>
          <w:rFonts w:ascii="Times New Roman" w:hAnsi="Times New Roman" w:cs="Times New Roman"/>
          <w:sz w:val="24"/>
          <w:szCs w:val="24"/>
        </w:rPr>
        <w:t xml:space="preserve">less than a decade </w:t>
      </w:r>
      <w:r>
        <w:rPr>
          <w:rFonts w:ascii="Times New Roman" w:hAnsi="Times New Roman" w:cs="Times New Roman"/>
          <w:sz w:val="24"/>
          <w:szCs w:val="24"/>
        </w:rPr>
        <w:t>away. His Viking heirs proved inadequate to stem the return of the Saxons.</w:t>
      </w:r>
    </w:p>
    <w:p w:rsidR="00585939" w:rsidRDefault="00585939" w:rsidP="00521A81">
      <w:pPr>
        <w:spacing w:line="480" w:lineRule="auto"/>
        <w:contextualSpacing/>
        <w:rPr>
          <w:ins w:id="2" w:author="Hudson, Matthew C. (MSFC-IS60)[EAST]" w:date="2015-11-10T11:24:00Z"/>
          <w:rFonts w:ascii="Times New Roman" w:hAnsi="Times New Roman" w:cs="Times New Roman"/>
          <w:sz w:val="24"/>
          <w:szCs w:val="24"/>
        </w:rPr>
      </w:pPr>
      <w:r>
        <w:rPr>
          <w:rFonts w:ascii="Times New Roman" w:hAnsi="Times New Roman" w:cs="Times New Roman"/>
          <w:sz w:val="24"/>
          <w:szCs w:val="24"/>
        </w:rPr>
        <w:tab/>
        <w:t xml:space="preserve">Cnut’s sons would become kings of England if only for a few years. </w:t>
      </w:r>
      <w:r w:rsidR="00E32F10">
        <w:rPr>
          <w:rFonts w:ascii="Times New Roman" w:hAnsi="Times New Roman" w:cs="Times New Roman"/>
          <w:sz w:val="24"/>
          <w:szCs w:val="24"/>
        </w:rPr>
        <w:t xml:space="preserve">The question of which son should follow Cnut remained a topic of debate. </w:t>
      </w:r>
      <w:r>
        <w:rPr>
          <w:rFonts w:ascii="Times New Roman" w:hAnsi="Times New Roman" w:cs="Times New Roman"/>
          <w:sz w:val="24"/>
          <w:szCs w:val="24"/>
        </w:rPr>
        <w:t xml:space="preserve">Harold I (1035 – 1040) called </w:t>
      </w:r>
      <w:proofErr w:type="spellStart"/>
      <w:r>
        <w:rPr>
          <w:rFonts w:ascii="Times New Roman" w:hAnsi="Times New Roman" w:cs="Times New Roman"/>
          <w:sz w:val="24"/>
          <w:szCs w:val="24"/>
        </w:rPr>
        <w:t>Harefoot</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Harthacnut</w:t>
      </w:r>
      <w:proofErr w:type="spellEnd"/>
      <w:r>
        <w:rPr>
          <w:rFonts w:ascii="Times New Roman" w:hAnsi="Times New Roman" w:cs="Times New Roman"/>
          <w:sz w:val="24"/>
          <w:szCs w:val="24"/>
        </w:rPr>
        <w:t xml:space="preserve"> (1040 – 1042) would be followed by Edward the Confessor (1042 – 1066), son of Aethelred. During the reign of Cnut and his sons Godwin, Earl of Wessex grew in power. His strength would cast an ominous shadow over the kingdom until his death and his sons would be the last leaders of a Saxon England. With the death of the Viking kings England looked inward for rule. A further break from England and Scandinavia after the death of Cnut and his sons was the story of </w:t>
      </w:r>
      <w:proofErr w:type="spellStart"/>
      <w:r>
        <w:rPr>
          <w:rFonts w:ascii="Times New Roman" w:hAnsi="Times New Roman" w:cs="Times New Roman"/>
          <w:sz w:val="24"/>
          <w:szCs w:val="24"/>
        </w:rPr>
        <w:t>Aelfgifu</w:t>
      </w:r>
      <w:proofErr w:type="spellEnd"/>
      <w:r>
        <w:rPr>
          <w:rFonts w:ascii="Times New Roman" w:hAnsi="Times New Roman" w:cs="Times New Roman"/>
          <w:sz w:val="24"/>
          <w:szCs w:val="24"/>
        </w:rPr>
        <w:t xml:space="preserve"> and her alleged</w:t>
      </w:r>
      <w:r w:rsidR="000B5BEA">
        <w:rPr>
          <w:rFonts w:ascii="Times New Roman" w:hAnsi="Times New Roman" w:cs="Times New Roman"/>
          <w:sz w:val="24"/>
          <w:szCs w:val="24"/>
        </w:rPr>
        <w:t xml:space="preserve"> adultery and the truth of the father of her son</w:t>
      </w:r>
      <w:r>
        <w:rPr>
          <w:rFonts w:ascii="Times New Roman" w:hAnsi="Times New Roman" w:cs="Times New Roman"/>
          <w:sz w:val="24"/>
          <w:szCs w:val="24"/>
        </w:rPr>
        <w:t xml:space="preserve">. The Norwegian rejection of her and her son </w:t>
      </w:r>
      <w:proofErr w:type="spellStart"/>
      <w:r>
        <w:rPr>
          <w:rFonts w:ascii="Times New Roman" w:hAnsi="Times New Roman" w:cs="Times New Roman"/>
          <w:sz w:val="24"/>
          <w:szCs w:val="24"/>
        </w:rPr>
        <w:t>Swen</w:t>
      </w:r>
      <w:proofErr w:type="spellEnd"/>
      <w:r>
        <w:rPr>
          <w:rFonts w:ascii="Times New Roman" w:hAnsi="Times New Roman" w:cs="Times New Roman"/>
          <w:sz w:val="24"/>
          <w:szCs w:val="24"/>
        </w:rPr>
        <w:t xml:space="preserve"> broke any blood claim to the English throne by the Norwegians.</w:t>
      </w:r>
      <w:r>
        <w:rPr>
          <w:rStyle w:val="EndnoteReference"/>
          <w:rFonts w:ascii="Times New Roman" w:hAnsi="Times New Roman" w:cs="Times New Roman"/>
          <w:sz w:val="24"/>
          <w:szCs w:val="24"/>
        </w:rPr>
        <w:endnoteReference w:id="28"/>
      </w:r>
      <w:r>
        <w:rPr>
          <w:rFonts w:ascii="Times New Roman" w:hAnsi="Times New Roman" w:cs="Times New Roman"/>
          <w:sz w:val="24"/>
          <w:szCs w:val="24"/>
        </w:rPr>
        <w:t xml:space="preserve"> Her story could be the one wove</w:t>
      </w:r>
      <w:r w:rsidR="00E32F10">
        <w:rPr>
          <w:rFonts w:ascii="Times New Roman" w:hAnsi="Times New Roman" w:cs="Times New Roman"/>
          <w:sz w:val="24"/>
          <w:szCs w:val="24"/>
        </w:rPr>
        <w:t>n</w:t>
      </w:r>
      <w:r>
        <w:rPr>
          <w:rFonts w:ascii="Times New Roman" w:hAnsi="Times New Roman" w:cs="Times New Roman"/>
          <w:sz w:val="24"/>
          <w:szCs w:val="24"/>
        </w:rPr>
        <w:t xml:space="preserve"> into the Bayeux Tapestry referenc</w:t>
      </w:r>
      <w:r w:rsidR="00E32F10">
        <w:rPr>
          <w:rFonts w:ascii="Times New Roman" w:hAnsi="Times New Roman" w:cs="Times New Roman"/>
          <w:sz w:val="24"/>
          <w:szCs w:val="24"/>
        </w:rPr>
        <w:t>ing</w:t>
      </w:r>
      <w:r>
        <w:rPr>
          <w:rFonts w:ascii="Times New Roman" w:hAnsi="Times New Roman" w:cs="Times New Roman"/>
          <w:sz w:val="24"/>
          <w:szCs w:val="24"/>
        </w:rPr>
        <w:t xml:space="preserve"> an </w:t>
      </w:r>
      <w:r>
        <w:rPr>
          <w:rFonts w:ascii="Times New Roman" w:hAnsi="Times New Roman" w:cs="Times New Roman"/>
          <w:sz w:val="24"/>
          <w:szCs w:val="24"/>
        </w:rPr>
        <w:lastRenderedPageBreak/>
        <w:t>illegitimate pretender and his line’s claim to the throne. It would be the rise of the Godwin and the relationship of Emma to Normandy that would chart England’s course.</w:t>
      </w:r>
    </w:p>
    <w:p w:rsidR="00355A70" w:rsidRDefault="00355A70" w:rsidP="00355A70">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In the strong English tradition, the struggle for succession after the death of Cnut became contested by sons who all saw themselves as rightful heirs. Cnut’s sons divided his empire with </w:t>
      </w:r>
      <w:proofErr w:type="spellStart"/>
      <w:r>
        <w:rPr>
          <w:rFonts w:ascii="Times New Roman" w:hAnsi="Times New Roman" w:cs="Times New Roman"/>
          <w:sz w:val="24"/>
          <w:szCs w:val="24"/>
        </w:rPr>
        <w:t>Harthacnut</w:t>
      </w:r>
      <w:proofErr w:type="spellEnd"/>
      <w:r>
        <w:rPr>
          <w:rFonts w:ascii="Times New Roman" w:hAnsi="Times New Roman" w:cs="Times New Roman"/>
          <w:sz w:val="24"/>
          <w:szCs w:val="24"/>
        </w:rPr>
        <w:t xml:space="preserve"> taking Denmark and Harold reigning in England. Norman poet and chronicler Wace described </w:t>
      </w:r>
      <w:proofErr w:type="spellStart"/>
      <w:r>
        <w:rPr>
          <w:rFonts w:ascii="Times New Roman" w:hAnsi="Times New Roman" w:cs="Times New Roman"/>
          <w:sz w:val="24"/>
          <w:szCs w:val="24"/>
        </w:rPr>
        <w:t>Aethelred’s</w:t>
      </w:r>
      <w:proofErr w:type="spellEnd"/>
      <w:r>
        <w:rPr>
          <w:rFonts w:ascii="Times New Roman" w:hAnsi="Times New Roman" w:cs="Times New Roman"/>
          <w:sz w:val="24"/>
          <w:szCs w:val="24"/>
        </w:rPr>
        <w:t xml:space="preserve"> sons Alfred and Edward as believing their claim to the English throne the strongest. They assembled a fleet and invasion force and set sail from Normandy with Norman backing. The English defended Harold from the invaders either due to a fear of Harold or liking him the best according to Wace.</w:t>
      </w:r>
      <w:r>
        <w:rPr>
          <w:rStyle w:val="EndnoteReference"/>
          <w:rFonts w:ascii="Times New Roman" w:hAnsi="Times New Roman" w:cs="Times New Roman"/>
          <w:sz w:val="24"/>
          <w:szCs w:val="24"/>
        </w:rPr>
        <w:endnoteReference w:id="29"/>
      </w:r>
      <w:r>
        <w:rPr>
          <w:rFonts w:ascii="Times New Roman" w:hAnsi="Times New Roman" w:cs="Times New Roman"/>
          <w:sz w:val="24"/>
          <w:szCs w:val="24"/>
        </w:rPr>
        <w:t xml:space="preserve"> Either way, Edward realized that the loss of life necessary to gain his inheritance would be too great and ended his quest. A strong precedence had now been set that would be reflected upon by future Normans. The conflict between the duchy and the islands had begun.</w:t>
      </w:r>
    </w:p>
    <w:p w:rsidR="00355A70" w:rsidRDefault="00355A70" w:rsidP="00521A81">
      <w:pPr>
        <w:spacing w:line="480" w:lineRule="auto"/>
        <w:contextualSpacing/>
        <w:rPr>
          <w:rFonts w:ascii="Times New Roman" w:hAnsi="Times New Roman" w:cs="Times New Roman"/>
          <w:sz w:val="24"/>
          <w:szCs w:val="24"/>
        </w:rPr>
      </w:pPr>
    </w:p>
    <w:p w:rsidR="00585939" w:rsidRDefault="00585939" w:rsidP="00521A8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The nature of England’s progression of central authority into a strong kingship in the Saxon years is noteworthy. Chris Wickham wrote of the paradox existent in England of a European country which enjoyed the most complete aristocratic dominance based on property rights while at the same time being a land in which the king maintained near total control over political structures. He attributed this peculiarity to the combination of the oligarchical compact that allowed Wessex to rise to dominance in the 910s and the crystallization of property rights which occurred in the ninth and tenth centuries.</w:t>
      </w:r>
      <w:r>
        <w:rPr>
          <w:rStyle w:val="EndnoteReference"/>
          <w:rFonts w:ascii="Times New Roman" w:hAnsi="Times New Roman" w:cs="Times New Roman"/>
          <w:sz w:val="24"/>
          <w:szCs w:val="24"/>
        </w:rPr>
        <w:endnoteReference w:id="30"/>
      </w:r>
      <w:r>
        <w:rPr>
          <w:rFonts w:ascii="Times New Roman" w:hAnsi="Times New Roman" w:cs="Times New Roman"/>
          <w:sz w:val="24"/>
          <w:szCs w:val="24"/>
        </w:rPr>
        <w:t xml:space="preserve"> This paradox would lead to Godwin and his sons eventually merging the two at the death of Saxon England. While not a cause for the fall of the Saxons, it made for easier transition of a strong monarch to supplant existing nobility with </w:t>
      </w:r>
      <w:r>
        <w:rPr>
          <w:rFonts w:ascii="Times New Roman" w:hAnsi="Times New Roman" w:cs="Times New Roman"/>
          <w:sz w:val="24"/>
          <w:szCs w:val="24"/>
        </w:rPr>
        <w:lastRenderedPageBreak/>
        <w:t>his own men while resting assured of their ability to maintain the property based on tradition and the servitude of the populace.</w:t>
      </w:r>
    </w:p>
    <w:p w:rsidR="00585939" w:rsidRDefault="00585939" w:rsidP="00521A8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With a strong central authority in place aligned with a political structure supporting aristocracy the wealth of resources of England made for a very attractive realm. Cnut </w:t>
      </w:r>
      <w:r w:rsidR="00E32F10">
        <w:rPr>
          <w:rFonts w:ascii="Times New Roman" w:hAnsi="Times New Roman" w:cs="Times New Roman"/>
          <w:sz w:val="24"/>
          <w:szCs w:val="24"/>
        </w:rPr>
        <w:t xml:space="preserve">had </w:t>
      </w:r>
      <w:r>
        <w:rPr>
          <w:rFonts w:ascii="Times New Roman" w:hAnsi="Times New Roman" w:cs="Times New Roman"/>
          <w:sz w:val="24"/>
          <w:szCs w:val="24"/>
        </w:rPr>
        <w:t xml:space="preserve">established a strong military structure that would provide significant stability to England. He created a standing military force called the </w:t>
      </w:r>
      <w:proofErr w:type="spellStart"/>
      <w:r>
        <w:rPr>
          <w:rFonts w:ascii="Times New Roman" w:hAnsi="Times New Roman" w:cs="Times New Roman"/>
          <w:i/>
          <w:sz w:val="24"/>
          <w:szCs w:val="24"/>
        </w:rPr>
        <w:t>housecarls</w:t>
      </w:r>
      <w:proofErr w:type="spellEnd"/>
      <w:r>
        <w:rPr>
          <w:rFonts w:ascii="Times New Roman" w:hAnsi="Times New Roman" w:cs="Times New Roman"/>
          <w:sz w:val="24"/>
          <w:szCs w:val="24"/>
        </w:rPr>
        <w:t xml:space="preserve"> and maintained a strong navy as well. To pay for this internal security a heavy tax known as the </w:t>
      </w:r>
      <w:r>
        <w:rPr>
          <w:rFonts w:ascii="Times New Roman" w:hAnsi="Times New Roman" w:cs="Times New Roman"/>
          <w:i/>
          <w:sz w:val="24"/>
          <w:szCs w:val="24"/>
        </w:rPr>
        <w:t xml:space="preserve">heregeld </w:t>
      </w:r>
      <w:r>
        <w:rPr>
          <w:rFonts w:ascii="Times New Roman" w:hAnsi="Times New Roman" w:cs="Times New Roman"/>
          <w:sz w:val="24"/>
          <w:szCs w:val="24"/>
        </w:rPr>
        <w:t>was created.</w:t>
      </w:r>
      <w:r>
        <w:rPr>
          <w:rStyle w:val="EndnoteReference"/>
          <w:rFonts w:ascii="Times New Roman" w:hAnsi="Times New Roman" w:cs="Times New Roman"/>
          <w:sz w:val="24"/>
          <w:szCs w:val="24"/>
        </w:rPr>
        <w:endnoteReference w:id="31"/>
      </w:r>
      <w:r>
        <w:rPr>
          <w:rFonts w:ascii="Times New Roman" w:hAnsi="Times New Roman" w:cs="Times New Roman"/>
          <w:sz w:val="24"/>
          <w:szCs w:val="24"/>
        </w:rPr>
        <w:t xml:space="preserve"> The </w:t>
      </w:r>
      <w:proofErr w:type="spellStart"/>
      <w:r>
        <w:rPr>
          <w:rFonts w:ascii="Times New Roman" w:hAnsi="Times New Roman" w:cs="Times New Roman"/>
          <w:i/>
          <w:sz w:val="24"/>
          <w:szCs w:val="24"/>
        </w:rPr>
        <w:t>housecarls</w:t>
      </w:r>
      <w:proofErr w:type="spellEnd"/>
      <w:r>
        <w:rPr>
          <w:rFonts w:ascii="Times New Roman" w:hAnsi="Times New Roman" w:cs="Times New Roman"/>
          <w:sz w:val="24"/>
          <w:szCs w:val="24"/>
        </w:rPr>
        <w:t xml:space="preserve"> would survive to fight at Hastings and die along</w:t>
      </w:r>
      <w:r w:rsidR="00054345">
        <w:rPr>
          <w:rFonts w:ascii="Times New Roman" w:hAnsi="Times New Roman" w:cs="Times New Roman"/>
          <w:sz w:val="24"/>
          <w:szCs w:val="24"/>
        </w:rPr>
        <w:t>side</w:t>
      </w:r>
      <w:r>
        <w:rPr>
          <w:rFonts w:ascii="Times New Roman" w:hAnsi="Times New Roman" w:cs="Times New Roman"/>
          <w:sz w:val="24"/>
          <w:szCs w:val="24"/>
        </w:rPr>
        <w:t xml:space="preserve"> the last Saxon king. By establishing the tradition of a standing army and the taxes in which to pay for it, the transition to Norman rule would not be as drastic. The Normans would increase their dominance over the island through castle building and military might. Cnut increased the infrastructure in England</w:t>
      </w:r>
      <w:r w:rsidR="00054345">
        <w:rPr>
          <w:rFonts w:ascii="Times New Roman" w:hAnsi="Times New Roman" w:cs="Times New Roman"/>
          <w:sz w:val="24"/>
          <w:szCs w:val="24"/>
        </w:rPr>
        <w:t>,</w:t>
      </w:r>
      <w:r>
        <w:rPr>
          <w:rFonts w:ascii="Times New Roman" w:hAnsi="Times New Roman" w:cs="Times New Roman"/>
          <w:sz w:val="24"/>
          <w:szCs w:val="24"/>
        </w:rPr>
        <w:t xml:space="preserve"> but the insurgence of a stronger aristocracy had begun in the wake of the purges and as with the death of most great kings, his successors struggled to live up to his lineage.</w:t>
      </w:r>
    </w:p>
    <w:p w:rsidR="00585939" w:rsidRDefault="00585939" w:rsidP="00521A8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The success enjoyed by Cnut provided him the moniker ‘the Great’ in Scandinavia. However, despite his attachment and success in England the title was not bestowed upon him by the English. His empire came about by the subjugation of five kingdoms, Denmark, England, Norway, Scotland, and Wales. He even boasted that by the favor of Christ he had taken the land of the Angles and called himself emperor.</w:t>
      </w:r>
      <w:r>
        <w:rPr>
          <w:rStyle w:val="EndnoteReference"/>
          <w:rFonts w:ascii="Times New Roman" w:hAnsi="Times New Roman" w:cs="Times New Roman"/>
          <w:sz w:val="24"/>
          <w:szCs w:val="24"/>
        </w:rPr>
        <w:endnoteReference w:id="32"/>
      </w:r>
      <w:r>
        <w:rPr>
          <w:rFonts w:ascii="Times New Roman" w:hAnsi="Times New Roman" w:cs="Times New Roman"/>
          <w:sz w:val="24"/>
          <w:szCs w:val="24"/>
        </w:rPr>
        <w:t xml:space="preserve"> Not many in the post</w:t>
      </w:r>
      <w:r w:rsidR="00A23381">
        <w:rPr>
          <w:rFonts w:ascii="Times New Roman" w:hAnsi="Times New Roman" w:cs="Times New Roman"/>
          <w:sz w:val="24"/>
          <w:szCs w:val="24"/>
        </w:rPr>
        <w:t>-</w:t>
      </w:r>
      <w:r>
        <w:rPr>
          <w:rFonts w:ascii="Times New Roman" w:hAnsi="Times New Roman" w:cs="Times New Roman"/>
          <w:sz w:val="24"/>
          <w:szCs w:val="24"/>
        </w:rPr>
        <w:t>Roman world had dared call themselves emperor</w:t>
      </w:r>
      <w:r w:rsidR="00A23381">
        <w:rPr>
          <w:rFonts w:ascii="Times New Roman" w:hAnsi="Times New Roman" w:cs="Times New Roman"/>
          <w:sz w:val="24"/>
          <w:szCs w:val="24"/>
        </w:rPr>
        <w:t>,</w:t>
      </w:r>
      <w:r>
        <w:rPr>
          <w:rFonts w:ascii="Times New Roman" w:hAnsi="Times New Roman" w:cs="Times New Roman"/>
          <w:sz w:val="24"/>
          <w:szCs w:val="24"/>
        </w:rPr>
        <w:t xml:space="preserve"> but those that did </w:t>
      </w:r>
      <w:proofErr w:type="gramStart"/>
      <w:r>
        <w:rPr>
          <w:rFonts w:ascii="Times New Roman" w:hAnsi="Times New Roman" w:cs="Times New Roman"/>
          <w:sz w:val="24"/>
          <w:szCs w:val="24"/>
        </w:rPr>
        <w:t>had</w:t>
      </w:r>
      <w:proofErr w:type="gramEnd"/>
      <w:r>
        <w:rPr>
          <w:rFonts w:ascii="Times New Roman" w:hAnsi="Times New Roman" w:cs="Times New Roman"/>
          <w:sz w:val="24"/>
          <w:szCs w:val="24"/>
        </w:rPr>
        <w:t xml:space="preserve"> their greatness remembered. Perhaps the fact </w:t>
      </w:r>
      <w:r w:rsidR="00A23381">
        <w:rPr>
          <w:rFonts w:ascii="Times New Roman" w:hAnsi="Times New Roman" w:cs="Times New Roman"/>
          <w:sz w:val="24"/>
          <w:szCs w:val="24"/>
        </w:rPr>
        <w:t xml:space="preserve">that Alfred remains </w:t>
      </w:r>
      <w:r>
        <w:rPr>
          <w:rFonts w:ascii="Times New Roman" w:hAnsi="Times New Roman" w:cs="Times New Roman"/>
          <w:sz w:val="24"/>
          <w:szCs w:val="24"/>
        </w:rPr>
        <w:t xml:space="preserve">the only monarch called ‘the Great’ by the English </w:t>
      </w:r>
      <w:r w:rsidR="00A23381">
        <w:rPr>
          <w:rFonts w:ascii="Times New Roman" w:hAnsi="Times New Roman" w:cs="Times New Roman"/>
          <w:sz w:val="24"/>
          <w:szCs w:val="24"/>
        </w:rPr>
        <w:t>speaks</w:t>
      </w:r>
      <w:r>
        <w:rPr>
          <w:rFonts w:ascii="Times New Roman" w:hAnsi="Times New Roman" w:cs="Times New Roman"/>
          <w:sz w:val="24"/>
          <w:szCs w:val="24"/>
        </w:rPr>
        <w:t xml:space="preserve"> to the nature of what it was to be considered English. </w:t>
      </w:r>
    </w:p>
    <w:p w:rsidR="00585939" w:rsidRDefault="00585939" w:rsidP="00521A8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r>
    </w:p>
    <w:p w:rsidR="00585939" w:rsidRDefault="00585939" w:rsidP="00521A81">
      <w:pPr>
        <w:spacing w:line="480" w:lineRule="auto"/>
        <w:contextualSpacing/>
        <w:rPr>
          <w:rFonts w:ascii="Times New Roman" w:hAnsi="Times New Roman" w:cs="Times New Roman"/>
          <w:sz w:val="24"/>
          <w:szCs w:val="24"/>
        </w:rPr>
      </w:pPr>
      <w:r>
        <w:rPr>
          <w:rFonts w:ascii="Times New Roman" w:hAnsi="Times New Roman" w:cs="Times New Roman"/>
          <w:sz w:val="24"/>
          <w:szCs w:val="24"/>
        </w:rPr>
        <w:lastRenderedPageBreak/>
        <w:tab/>
      </w:r>
      <w:r w:rsidRPr="00C6194A">
        <w:rPr>
          <w:rFonts w:ascii="Times New Roman" w:hAnsi="Times New Roman" w:cs="Times New Roman"/>
          <w:sz w:val="24"/>
          <w:szCs w:val="24"/>
        </w:rPr>
        <w:t xml:space="preserve">The link between Aethelred and Cnut and the eventual Norman rulers was Emma of Normandy. Emma had taken her and </w:t>
      </w:r>
      <w:proofErr w:type="spellStart"/>
      <w:r w:rsidRPr="00C6194A">
        <w:rPr>
          <w:rFonts w:ascii="Times New Roman" w:hAnsi="Times New Roman" w:cs="Times New Roman"/>
          <w:sz w:val="24"/>
          <w:szCs w:val="24"/>
        </w:rPr>
        <w:t>Aethelred’s</w:t>
      </w:r>
      <w:proofErr w:type="spellEnd"/>
      <w:r w:rsidRPr="00C6194A">
        <w:rPr>
          <w:rFonts w:ascii="Times New Roman" w:hAnsi="Times New Roman" w:cs="Times New Roman"/>
          <w:sz w:val="24"/>
          <w:szCs w:val="24"/>
        </w:rPr>
        <w:t xml:space="preserve"> children to Normandy for safety during the ascension of </w:t>
      </w:r>
      <w:proofErr w:type="spellStart"/>
      <w:r w:rsidRPr="00C6194A">
        <w:rPr>
          <w:rFonts w:ascii="Times New Roman" w:hAnsi="Times New Roman" w:cs="Times New Roman"/>
          <w:sz w:val="24"/>
          <w:szCs w:val="24"/>
        </w:rPr>
        <w:t>Svein</w:t>
      </w:r>
      <w:proofErr w:type="spellEnd"/>
      <w:r w:rsidRPr="00C6194A">
        <w:rPr>
          <w:rFonts w:ascii="Times New Roman" w:hAnsi="Times New Roman" w:cs="Times New Roman"/>
          <w:sz w:val="24"/>
          <w:szCs w:val="24"/>
        </w:rPr>
        <w:t>.</w:t>
      </w:r>
      <w:r>
        <w:rPr>
          <w:rFonts w:ascii="Times New Roman" w:hAnsi="Times New Roman" w:cs="Times New Roman"/>
          <w:sz w:val="24"/>
          <w:szCs w:val="24"/>
        </w:rPr>
        <w:t xml:space="preserve"> Medieval aristocratic women managed to accomplish much considering the restrictions culture placed upon them. Judith M. Bennett summed</w:t>
      </w:r>
      <w:r w:rsidR="00A23381">
        <w:rPr>
          <w:rFonts w:ascii="Times New Roman" w:hAnsi="Times New Roman" w:cs="Times New Roman"/>
          <w:sz w:val="24"/>
          <w:szCs w:val="24"/>
        </w:rPr>
        <w:t xml:space="preserve"> up</w:t>
      </w:r>
      <w:r>
        <w:rPr>
          <w:rFonts w:ascii="Times New Roman" w:hAnsi="Times New Roman" w:cs="Times New Roman"/>
          <w:sz w:val="24"/>
          <w:szCs w:val="24"/>
        </w:rPr>
        <w:t xml:space="preserve"> the role of women by stating that aristocratic women sometimes fought in battles, sometimes held fiefs, and sometimes ruled men, but primarily they were there to marry and produce children.</w:t>
      </w:r>
      <w:r>
        <w:rPr>
          <w:rStyle w:val="EndnoteReference"/>
          <w:rFonts w:ascii="Times New Roman" w:hAnsi="Times New Roman" w:cs="Times New Roman"/>
          <w:sz w:val="24"/>
          <w:szCs w:val="24"/>
        </w:rPr>
        <w:endnoteReference w:id="33"/>
      </w:r>
      <w:r>
        <w:rPr>
          <w:rFonts w:ascii="Times New Roman" w:hAnsi="Times New Roman" w:cs="Times New Roman"/>
          <w:sz w:val="24"/>
          <w:szCs w:val="24"/>
        </w:rPr>
        <w:t xml:space="preserve"> Regardless of political acumen or savvy, women remained in the background typically and acted as marionettes at times when the interest of a male heir was involved. The impact of Edward living in Normandy cannot be understated. Being half Norman, the complexion of England would change drastically under his rule. Emma’s children, both by Cnut and Aethelred, would guide England during the last days of the Saxons.</w:t>
      </w:r>
    </w:p>
    <w:p w:rsidR="00585939" w:rsidRDefault="00585939" w:rsidP="00521A8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The atmosphere of England at the death of Cnut was one of positioning and struggle. William of </w:t>
      </w:r>
      <w:proofErr w:type="spellStart"/>
      <w:r>
        <w:rPr>
          <w:rFonts w:ascii="Times New Roman" w:hAnsi="Times New Roman" w:cs="Times New Roman"/>
          <w:sz w:val="24"/>
          <w:szCs w:val="24"/>
        </w:rPr>
        <w:t>Malmesbury</w:t>
      </w:r>
      <w:proofErr w:type="spellEnd"/>
      <w:r>
        <w:rPr>
          <w:rFonts w:ascii="Times New Roman" w:hAnsi="Times New Roman" w:cs="Times New Roman"/>
          <w:sz w:val="24"/>
          <w:szCs w:val="24"/>
        </w:rPr>
        <w:t xml:space="preserve"> argued that the English desired the sons of Aethelred. Earl Godwin</w:t>
      </w:r>
      <w:r w:rsidR="00A23381">
        <w:rPr>
          <w:rFonts w:ascii="Times New Roman" w:hAnsi="Times New Roman" w:cs="Times New Roman"/>
          <w:sz w:val="24"/>
          <w:szCs w:val="24"/>
        </w:rPr>
        <w:t>,</w:t>
      </w:r>
      <w:r>
        <w:rPr>
          <w:rFonts w:ascii="Times New Roman" w:hAnsi="Times New Roman" w:cs="Times New Roman"/>
          <w:sz w:val="24"/>
          <w:szCs w:val="24"/>
        </w:rPr>
        <w:t xml:space="preserve"> being the greatest stickler for justice</w:t>
      </w:r>
      <w:r w:rsidR="00A23381">
        <w:rPr>
          <w:rFonts w:ascii="Times New Roman" w:hAnsi="Times New Roman" w:cs="Times New Roman"/>
          <w:sz w:val="24"/>
          <w:szCs w:val="24"/>
        </w:rPr>
        <w:t>,</w:t>
      </w:r>
      <w:r>
        <w:rPr>
          <w:rFonts w:ascii="Times New Roman" w:hAnsi="Times New Roman" w:cs="Times New Roman"/>
          <w:sz w:val="24"/>
          <w:szCs w:val="24"/>
        </w:rPr>
        <w:t xml:space="preserve"> professed himself the defender of the fatherless and having Emma and the royal treasures in his possession held out against his opponents for some time.</w:t>
      </w:r>
      <w:r>
        <w:rPr>
          <w:rStyle w:val="EndnoteReference"/>
          <w:rFonts w:ascii="Times New Roman" w:hAnsi="Times New Roman" w:cs="Times New Roman"/>
          <w:sz w:val="24"/>
          <w:szCs w:val="24"/>
        </w:rPr>
        <w:endnoteReference w:id="34"/>
      </w:r>
      <w:r>
        <w:rPr>
          <w:rFonts w:ascii="Times New Roman" w:hAnsi="Times New Roman" w:cs="Times New Roman"/>
          <w:sz w:val="24"/>
          <w:szCs w:val="24"/>
        </w:rPr>
        <w:t xml:space="preserve"> No matter the real reasoning behind Godwin’s support, the root of his goals was to secure his position as the leading nobleman within England. The rise of the earls defined the </w:t>
      </w:r>
      <w:r w:rsidR="000B5BEA">
        <w:rPr>
          <w:rFonts w:ascii="Times New Roman" w:hAnsi="Times New Roman" w:cs="Times New Roman"/>
          <w:sz w:val="24"/>
          <w:szCs w:val="24"/>
        </w:rPr>
        <w:t>remaining</w:t>
      </w:r>
      <w:r>
        <w:rPr>
          <w:rFonts w:ascii="Times New Roman" w:hAnsi="Times New Roman" w:cs="Times New Roman"/>
          <w:sz w:val="24"/>
          <w:szCs w:val="24"/>
        </w:rPr>
        <w:t xml:space="preserve"> decades of the Saxon era. It would be the actions of the earls that would create the kings and provide them with both security and headache.</w:t>
      </w:r>
    </w:p>
    <w:p w:rsidR="00585939" w:rsidRDefault="00585939" w:rsidP="00521A8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 xml:space="preserve">The consequence of the purges and violence during Cnut’s reign revealed the changes within the structure of political England. Cnut dividing the island in order to better rule it gave the earls a power they had not enjoyed before. The king remained the seat of power, but the aristocrats grew in influence. The subsequent reign of Edward was marked by the incipient </w:t>
      </w:r>
      <w:r>
        <w:rPr>
          <w:rFonts w:ascii="Times New Roman" w:hAnsi="Times New Roman" w:cs="Times New Roman"/>
          <w:sz w:val="24"/>
          <w:szCs w:val="24"/>
        </w:rPr>
        <w:lastRenderedPageBreak/>
        <w:t>political disintegration of the kingdom in the face of the advancing territorial power of the great earls.</w:t>
      </w:r>
      <w:r>
        <w:rPr>
          <w:rStyle w:val="EndnoteReference"/>
          <w:rFonts w:ascii="Times New Roman" w:hAnsi="Times New Roman" w:cs="Times New Roman"/>
          <w:sz w:val="24"/>
          <w:szCs w:val="24"/>
        </w:rPr>
        <w:endnoteReference w:id="35"/>
      </w:r>
      <w:r>
        <w:rPr>
          <w:rFonts w:ascii="Times New Roman" w:hAnsi="Times New Roman" w:cs="Times New Roman"/>
          <w:sz w:val="24"/>
          <w:szCs w:val="24"/>
        </w:rPr>
        <w:t xml:space="preserve"> This situation seemed destined to devolve the kingdom as Edward remained childless. However, the political hierarchy only longed for a powerful figure to unify the realm. The heirs of Cnut and Aethelred were not as strong as the nobles that surrounded them. The eleventh century became a time of great political upheaval in northwestern Europe. </w:t>
      </w:r>
    </w:p>
    <w:p w:rsidR="00585939" w:rsidRDefault="00585939" w:rsidP="00521A8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Cnut had been able to utilize his power base and alliances with the aristocracy of the Danelaw to his advantages. Coupled with the selection of favorable ealdormen and the loss of life by Saxon aristocracy in battle, Cnut was able to overcome many of the disadvantages that traditionally faced kings of Wessex.</w:t>
      </w:r>
      <w:r>
        <w:rPr>
          <w:rStyle w:val="EndnoteReference"/>
          <w:rFonts w:ascii="Times New Roman" w:hAnsi="Times New Roman" w:cs="Times New Roman"/>
          <w:sz w:val="24"/>
          <w:szCs w:val="24"/>
        </w:rPr>
        <w:endnoteReference w:id="36"/>
      </w:r>
      <w:r>
        <w:rPr>
          <w:rFonts w:ascii="Times New Roman" w:hAnsi="Times New Roman" w:cs="Times New Roman"/>
          <w:sz w:val="24"/>
          <w:szCs w:val="24"/>
        </w:rPr>
        <w:t xml:space="preserve"> The destruction of the traditional power families and the rise of the new nobility, such as the family of Godwin, played a role in Cnut’s ability to divide the kingdom. Consider the division made in ancient Rome to better rule the empire and how the speed of administration increased. Cnut’s empire was vast and divided by a large sea. The restructuring established the crown’s voice to be in more than one region at a time. However, like the division of the Roman Empire, those selected to administer the new earldoms pressed their advantages and sought more control and freedoms. The line between lord and vassal thinned with the solidification of the earls. </w:t>
      </w:r>
    </w:p>
    <w:p w:rsidR="00585939" w:rsidRDefault="00585939" w:rsidP="00521A81">
      <w:pPr>
        <w:spacing w:line="480" w:lineRule="auto"/>
        <w:contextualSpacing/>
        <w:rPr>
          <w:rFonts w:ascii="Times New Roman" w:hAnsi="Times New Roman" w:cs="Times New Roman"/>
          <w:sz w:val="24"/>
          <w:szCs w:val="24"/>
        </w:rPr>
      </w:pPr>
      <w:r>
        <w:rPr>
          <w:rFonts w:ascii="Times New Roman" w:hAnsi="Times New Roman" w:cs="Times New Roman"/>
          <w:sz w:val="24"/>
          <w:szCs w:val="24"/>
        </w:rPr>
        <w:tab/>
        <w:t>Heavy tax</w:t>
      </w:r>
      <w:r w:rsidR="00A503CF">
        <w:rPr>
          <w:rFonts w:ascii="Times New Roman" w:hAnsi="Times New Roman" w:cs="Times New Roman"/>
          <w:sz w:val="24"/>
          <w:szCs w:val="24"/>
        </w:rPr>
        <w:t>es</w:t>
      </w:r>
      <w:r>
        <w:rPr>
          <w:rFonts w:ascii="Times New Roman" w:hAnsi="Times New Roman" w:cs="Times New Roman"/>
          <w:sz w:val="24"/>
          <w:szCs w:val="24"/>
        </w:rPr>
        <w:t xml:space="preserve"> raised to provide security had been a hallmark of Cnut’s reign. The population accepted it only as far as peace could be maintained. </w:t>
      </w:r>
      <w:proofErr w:type="spellStart"/>
      <w:r>
        <w:rPr>
          <w:rFonts w:ascii="Times New Roman" w:hAnsi="Times New Roman" w:cs="Times New Roman"/>
          <w:sz w:val="24"/>
          <w:szCs w:val="24"/>
        </w:rPr>
        <w:t>Harthacnut</w:t>
      </w:r>
      <w:proofErr w:type="spellEnd"/>
      <w:r>
        <w:rPr>
          <w:rFonts w:ascii="Times New Roman" w:hAnsi="Times New Roman" w:cs="Times New Roman"/>
          <w:sz w:val="24"/>
          <w:szCs w:val="24"/>
        </w:rPr>
        <w:t xml:space="preserve"> was given no such luxury. In order to provide for his fleet, he immediately alienated his new subjects with a hefty tax. He also burned Worcester in response to protests of taxation.</w:t>
      </w:r>
      <w:r>
        <w:rPr>
          <w:rStyle w:val="EndnoteReference"/>
          <w:rFonts w:ascii="Times New Roman" w:hAnsi="Times New Roman" w:cs="Times New Roman"/>
          <w:sz w:val="24"/>
          <w:szCs w:val="24"/>
        </w:rPr>
        <w:endnoteReference w:id="37"/>
      </w:r>
      <w:r>
        <w:rPr>
          <w:rFonts w:ascii="Times New Roman" w:hAnsi="Times New Roman" w:cs="Times New Roman"/>
          <w:sz w:val="24"/>
          <w:szCs w:val="24"/>
        </w:rPr>
        <w:t xml:space="preserve"> The stability that his father had enjoyed slipped his grasp. The English rejoiced as he collapsed after a drinking binge at a wedding and died. The earls and administrators of the realm were now in a position of strength. </w:t>
      </w:r>
      <w:r>
        <w:rPr>
          <w:rFonts w:ascii="Times New Roman" w:hAnsi="Times New Roman" w:cs="Times New Roman"/>
          <w:sz w:val="24"/>
          <w:szCs w:val="24"/>
        </w:rPr>
        <w:lastRenderedPageBreak/>
        <w:t>The matter of succession allowed them to play puppeteers once more while the crown itself remained in control over England.</w:t>
      </w:r>
    </w:p>
    <w:p w:rsidR="00585939" w:rsidRDefault="00585939" w:rsidP="001758E7">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The rise of powerful earls did not create a weakened monarchy. The monarchy remained in full control. The influence of men like Godwin became larger as time progressed. The system created opportunity for the new earls to place family in positions of power. These were families which had previously been on the outside of command. The ascension of Edward the Confessor brought an additional problem to the throne. More than his connection to the Normans as he himself was half Norman</w:t>
      </w:r>
      <w:r w:rsidR="00C73CD2">
        <w:rPr>
          <w:rFonts w:ascii="Times New Roman" w:hAnsi="Times New Roman" w:cs="Times New Roman"/>
          <w:sz w:val="24"/>
          <w:szCs w:val="24"/>
        </w:rPr>
        <w:t>,</w:t>
      </w:r>
      <w:r>
        <w:rPr>
          <w:rFonts w:ascii="Times New Roman" w:hAnsi="Times New Roman" w:cs="Times New Roman"/>
          <w:sz w:val="24"/>
          <w:szCs w:val="24"/>
        </w:rPr>
        <w:t xml:space="preserve"> Edward also had more interest in spiritual matters. Taking as a wife Edith, the daughter of Godwin, Edward refused to create an heir. Moreover, Godwin and his sons would utilize their closeness to the throne to increase their sphere of influence. Even when exiled, Godwin’s strength had grown to the level where he was able to return to his earldom with little repercussion. </w:t>
      </w:r>
    </w:p>
    <w:p w:rsidR="00585939" w:rsidRDefault="00585939" w:rsidP="001758E7">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England had become a melting pot of cultures. The</w:t>
      </w:r>
      <w:r w:rsidR="000B5BEA">
        <w:rPr>
          <w:rFonts w:ascii="Times New Roman" w:hAnsi="Times New Roman" w:cs="Times New Roman"/>
          <w:sz w:val="24"/>
          <w:szCs w:val="24"/>
        </w:rPr>
        <w:t xml:space="preserve"> Vikings and Saxons,</w:t>
      </w:r>
      <w:r>
        <w:rPr>
          <w:rFonts w:ascii="Times New Roman" w:hAnsi="Times New Roman" w:cs="Times New Roman"/>
          <w:sz w:val="24"/>
          <w:szCs w:val="24"/>
        </w:rPr>
        <w:t xml:space="preserve"> barbarians of the post-Roman world</w:t>
      </w:r>
      <w:r w:rsidR="000B5BEA">
        <w:rPr>
          <w:rFonts w:ascii="Times New Roman" w:hAnsi="Times New Roman" w:cs="Times New Roman"/>
          <w:sz w:val="24"/>
          <w:szCs w:val="24"/>
        </w:rPr>
        <w:t>,</w:t>
      </w:r>
      <w:r>
        <w:rPr>
          <w:rFonts w:ascii="Times New Roman" w:hAnsi="Times New Roman" w:cs="Times New Roman"/>
          <w:sz w:val="24"/>
          <w:szCs w:val="24"/>
        </w:rPr>
        <w:t xml:space="preserve"> had obtained full control of the islands. Although England served one king and followed one banner, the tradition of local leadership survived in the offices of the earls. In the aftermath of aristocratic turnover, the new men of power found their stride in both the ability to manage their earldoms as well as fight effectively at the behest of their king. England had evolved into a new state. Counselors and advisors had long held the ears of a monarch. For good or bad, those closest to the throne could vastly influence both policy and practice. The play on the name Aethelred, which meant noble counsel, had the Anglo-Saxon Chronicle providing the moniker “no counsel.” It would be within the new multi-cultural England that the days of Saxon England had become numbered.</w:t>
      </w:r>
    </w:p>
    <w:p w:rsidR="001758E7" w:rsidRDefault="00585939" w:rsidP="001758E7">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lastRenderedPageBreak/>
        <w:t xml:space="preserve">A </w:t>
      </w:r>
      <w:proofErr w:type="gramStart"/>
      <w:r>
        <w:rPr>
          <w:rFonts w:ascii="Times New Roman" w:hAnsi="Times New Roman" w:cs="Times New Roman"/>
          <w:sz w:val="24"/>
          <w:szCs w:val="24"/>
        </w:rPr>
        <w:t>new</w:t>
      </w:r>
      <w:proofErr w:type="gramEnd"/>
      <w:r>
        <w:rPr>
          <w:rFonts w:ascii="Times New Roman" w:hAnsi="Times New Roman" w:cs="Times New Roman"/>
          <w:sz w:val="24"/>
          <w:szCs w:val="24"/>
        </w:rPr>
        <w:t xml:space="preserve"> England had been created in the wake of Aethelred and Cnut. A stronger monarchial position provided the ability to control government beyond the bounds of ethnicity. The new aristocracy tested the limits of </w:t>
      </w:r>
      <w:r w:rsidR="00C73CD2">
        <w:rPr>
          <w:rFonts w:ascii="Times New Roman" w:hAnsi="Times New Roman" w:cs="Times New Roman"/>
          <w:sz w:val="24"/>
          <w:szCs w:val="24"/>
        </w:rPr>
        <w:t xml:space="preserve">its </w:t>
      </w:r>
      <w:r>
        <w:rPr>
          <w:rFonts w:ascii="Times New Roman" w:hAnsi="Times New Roman" w:cs="Times New Roman"/>
          <w:sz w:val="24"/>
          <w:szCs w:val="24"/>
        </w:rPr>
        <w:t>own power. A subsequent outcome of Danish conquest and the collapse of the regional kingdoms of Saxon England increased the position of those who survived.</w:t>
      </w:r>
      <w:r>
        <w:rPr>
          <w:rStyle w:val="EndnoteReference"/>
          <w:rFonts w:ascii="Times New Roman" w:hAnsi="Times New Roman" w:cs="Times New Roman"/>
          <w:sz w:val="24"/>
          <w:szCs w:val="24"/>
        </w:rPr>
        <w:endnoteReference w:id="38"/>
      </w:r>
      <w:r>
        <w:rPr>
          <w:rFonts w:ascii="Times New Roman" w:hAnsi="Times New Roman" w:cs="Times New Roman"/>
          <w:sz w:val="24"/>
          <w:szCs w:val="24"/>
        </w:rPr>
        <w:t xml:space="preserve"> The conflict between Viking and Saxon still had one chapter to be written, but the loose claim of kingship involved bespeak more to the avarice of kingship. England had unified beneath one banner and its new powerbase was both smaller in quantity and greater in sway of control. The earls clashed against the crown at times. One instance involved Eustace II of Boulogne (1020 – 1087), who would later fight on the Norman side at Hastings. Eustace and his men became embroiled in a brawl in Dover in 1048 that would drive a wedge between Edward and Godwin.</w:t>
      </w:r>
      <w:r>
        <w:rPr>
          <w:rStyle w:val="EndnoteReference"/>
          <w:rFonts w:ascii="Times New Roman" w:hAnsi="Times New Roman" w:cs="Times New Roman"/>
          <w:sz w:val="24"/>
          <w:szCs w:val="24"/>
        </w:rPr>
        <w:endnoteReference w:id="39"/>
      </w:r>
      <w:r>
        <w:rPr>
          <w:rFonts w:ascii="Times New Roman" w:hAnsi="Times New Roman" w:cs="Times New Roman"/>
          <w:sz w:val="24"/>
          <w:szCs w:val="24"/>
        </w:rPr>
        <w:t xml:space="preserve"> </w:t>
      </w:r>
      <w:r w:rsidR="009032CB">
        <w:rPr>
          <w:rFonts w:ascii="Times New Roman" w:hAnsi="Times New Roman" w:cs="Times New Roman"/>
          <w:sz w:val="24"/>
          <w:szCs w:val="24"/>
        </w:rPr>
        <w:t xml:space="preserve">Godwin tested his power and was eventually rewarded by triumphantly returning from his exile and resuming his position of influence next to the throne. </w:t>
      </w:r>
      <w:r w:rsidR="0090317A">
        <w:rPr>
          <w:rFonts w:ascii="Times New Roman" w:hAnsi="Times New Roman" w:cs="Times New Roman"/>
          <w:sz w:val="24"/>
          <w:szCs w:val="24"/>
        </w:rPr>
        <w:t>England’s ties to the continent had caused much of the issues through rivalries and marriages. Saxon E</w:t>
      </w:r>
      <w:r w:rsidR="00366F2D">
        <w:rPr>
          <w:rFonts w:ascii="Times New Roman" w:hAnsi="Times New Roman" w:cs="Times New Roman"/>
          <w:sz w:val="24"/>
          <w:szCs w:val="24"/>
        </w:rPr>
        <w:t>n</w:t>
      </w:r>
      <w:r w:rsidR="0090317A">
        <w:rPr>
          <w:rFonts w:ascii="Times New Roman" w:hAnsi="Times New Roman" w:cs="Times New Roman"/>
          <w:sz w:val="24"/>
          <w:szCs w:val="24"/>
        </w:rPr>
        <w:t xml:space="preserve">gland sat on the verge of greatness or collapse. </w:t>
      </w:r>
    </w:p>
    <w:p w:rsidR="0090317A" w:rsidRDefault="00E20E0C" w:rsidP="001758E7">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t>Saxon England slowly consolidated from a confederation of smaller kingdoms into a single political unit. While there existed kings who held preeminence over their neighbors</w:t>
      </w:r>
      <w:r w:rsidR="00C73CD2">
        <w:rPr>
          <w:rFonts w:ascii="Times New Roman" w:hAnsi="Times New Roman" w:cs="Times New Roman"/>
          <w:sz w:val="24"/>
          <w:szCs w:val="24"/>
        </w:rPr>
        <w:t>,</w:t>
      </w:r>
      <w:r>
        <w:rPr>
          <w:rFonts w:ascii="Times New Roman" w:hAnsi="Times New Roman" w:cs="Times New Roman"/>
          <w:sz w:val="24"/>
          <w:szCs w:val="24"/>
        </w:rPr>
        <w:t xml:space="preserve"> the kingdoms remained separate and the dominance derived from different regions more than from one consistent kingdom or line of kings. </w:t>
      </w:r>
      <w:r w:rsidR="00D307B0">
        <w:rPr>
          <w:rFonts w:ascii="Times New Roman" w:hAnsi="Times New Roman" w:cs="Times New Roman"/>
          <w:sz w:val="24"/>
          <w:szCs w:val="24"/>
        </w:rPr>
        <w:t>The coming of the Vikings altered the political dynamic. While the early raids targeted the spoils of war, the later waves of Viking invasions found settlements and new kings in old kingdoms. Th</w:t>
      </w:r>
      <w:r w:rsidR="00C73CD2">
        <w:rPr>
          <w:rFonts w:ascii="Times New Roman" w:hAnsi="Times New Roman" w:cs="Times New Roman"/>
          <w:sz w:val="24"/>
          <w:szCs w:val="24"/>
        </w:rPr>
        <w:t>e</w:t>
      </w:r>
      <w:r w:rsidR="00D307B0">
        <w:rPr>
          <w:rFonts w:ascii="Times New Roman" w:hAnsi="Times New Roman" w:cs="Times New Roman"/>
          <w:sz w:val="24"/>
          <w:szCs w:val="24"/>
        </w:rPr>
        <w:t xml:space="preserve"> struggle against the Viking invader brought most of the Saxon kingdoms to their knees, but the resurgence of Wessex not only saved Saxon England</w:t>
      </w:r>
      <w:r w:rsidR="00C73CD2">
        <w:rPr>
          <w:rFonts w:ascii="Times New Roman" w:hAnsi="Times New Roman" w:cs="Times New Roman"/>
          <w:sz w:val="24"/>
          <w:szCs w:val="24"/>
        </w:rPr>
        <w:t>,</w:t>
      </w:r>
      <w:r w:rsidR="00D307B0">
        <w:rPr>
          <w:rFonts w:ascii="Times New Roman" w:hAnsi="Times New Roman" w:cs="Times New Roman"/>
          <w:sz w:val="24"/>
          <w:szCs w:val="24"/>
        </w:rPr>
        <w:t xml:space="preserve"> it reclaimed the island for the Saxons. </w:t>
      </w:r>
    </w:p>
    <w:p w:rsidR="00D307B0" w:rsidRDefault="00D307B0" w:rsidP="001758E7">
      <w:pPr>
        <w:spacing w:line="480" w:lineRule="auto"/>
        <w:ind w:firstLine="720"/>
        <w:contextualSpacing/>
        <w:rPr>
          <w:rFonts w:ascii="Times New Roman" w:hAnsi="Times New Roman" w:cs="Times New Roman"/>
          <w:sz w:val="24"/>
          <w:szCs w:val="24"/>
        </w:rPr>
      </w:pPr>
      <w:r>
        <w:rPr>
          <w:rFonts w:ascii="Times New Roman" w:hAnsi="Times New Roman" w:cs="Times New Roman"/>
          <w:sz w:val="24"/>
          <w:szCs w:val="24"/>
        </w:rPr>
        <w:lastRenderedPageBreak/>
        <w:t>The actions of Aethelred and Cnut led Saxon England into the beginning of the final phase of the Anglo-Saxons. The solidification under Cnut was coupled with a change in aristocracy and a rise in the power of the earls. A stronger connection to Normandy through marriage and alliance began the shift to the continent and away from Scandinavia. While the Battle of Hastings gave the final chapter a close, it was the conflict between Aethelred and Cnut that set the wheels in motion.</w:t>
      </w:r>
    </w:p>
    <w:sectPr w:rsidR="00D307B0" w:rsidSect="00912E84">
      <w:endnotePr>
        <w:numFmt w:val="decimal"/>
      </w:endnotePr>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44DD" w:rsidRDefault="00BA44DD" w:rsidP="00F55499">
      <w:pPr>
        <w:spacing w:after="0" w:line="240" w:lineRule="auto"/>
      </w:pPr>
      <w:r>
        <w:separator/>
      </w:r>
    </w:p>
  </w:endnote>
  <w:endnote w:type="continuationSeparator" w:id="0">
    <w:p w:rsidR="00BA44DD" w:rsidRDefault="00BA44DD" w:rsidP="00F55499">
      <w:pPr>
        <w:spacing w:after="0" w:line="240" w:lineRule="auto"/>
      </w:pPr>
      <w:r>
        <w:continuationSeparator/>
      </w:r>
    </w:p>
  </w:endnote>
  <w:endnote w:id="1">
    <w:p w:rsidR="00585939" w:rsidRDefault="00585939" w:rsidP="000B5C52">
      <w:pPr>
        <w:pStyle w:val="EndnoteText"/>
        <w:ind w:firstLine="720"/>
        <w:rPr>
          <w:rFonts w:ascii="Times New Roman" w:hAnsi="Times New Roman" w:cs="Times New Roman"/>
          <w:sz w:val="24"/>
          <w:szCs w:val="24"/>
        </w:rPr>
      </w:pPr>
      <w:r w:rsidRPr="000B5C52">
        <w:rPr>
          <w:rStyle w:val="EndnoteReference"/>
          <w:rFonts w:ascii="Times New Roman" w:hAnsi="Times New Roman" w:cs="Times New Roman"/>
          <w:sz w:val="24"/>
          <w:szCs w:val="24"/>
        </w:rPr>
        <w:endnoteRef/>
      </w:r>
      <w:r w:rsidRPr="000B5C52">
        <w:rPr>
          <w:rFonts w:ascii="Times New Roman" w:hAnsi="Times New Roman" w:cs="Times New Roman"/>
          <w:sz w:val="24"/>
          <w:szCs w:val="24"/>
        </w:rPr>
        <w:t xml:space="preserve">C. Warren Hollister, Robert C. Stacey, and Robin Chapman Stacey, </w:t>
      </w:r>
      <w:proofErr w:type="gramStart"/>
      <w:r w:rsidRPr="000B5C52">
        <w:rPr>
          <w:rFonts w:ascii="Times New Roman" w:hAnsi="Times New Roman" w:cs="Times New Roman"/>
          <w:i/>
          <w:sz w:val="24"/>
          <w:szCs w:val="24"/>
        </w:rPr>
        <w:t>The</w:t>
      </w:r>
      <w:proofErr w:type="gramEnd"/>
      <w:r w:rsidRPr="000B5C52">
        <w:rPr>
          <w:rFonts w:ascii="Times New Roman" w:hAnsi="Times New Roman" w:cs="Times New Roman"/>
          <w:i/>
          <w:sz w:val="24"/>
          <w:szCs w:val="24"/>
        </w:rPr>
        <w:t xml:space="preserve"> Making of England to 1399 8</w:t>
      </w:r>
      <w:r w:rsidRPr="000B5C52">
        <w:rPr>
          <w:rFonts w:ascii="Times New Roman" w:hAnsi="Times New Roman" w:cs="Times New Roman"/>
          <w:i/>
          <w:sz w:val="24"/>
          <w:szCs w:val="24"/>
          <w:vertAlign w:val="superscript"/>
        </w:rPr>
        <w:t>th</w:t>
      </w:r>
      <w:r w:rsidRPr="000B5C52">
        <w:rPr>
          <w:rFonts w:ascii="Times New Roman" w:hAnsi="Times New Roman" w:cs="Times New Roman"/>
          <w:i/>
          <w:sz w:val="24"/>
          <w:szCs w:val="24"/>
        </w:rPr>
        <w:t xml:space="preserve"> ed., </w:t>
      </w:r>
      <w:r w:rsidRPr="000B5C52">
        <w:rPr>
          <w:rFonts w:ascii="Times New Roman" w:hAnsi="Times New Roman" w:cs="Times New Roman"/>
          <w:sz w:val="24"/>
          <w:szCs w:val="24"/>
        </w:rPr>
        <w:t xml:space="preserve">(Boston: Houghton Mifflin, 2001), 33. </w:t>
      </w:r>
    </w:p>
    <w:p w:rsidR="00585939" w:rsidRPr="000B5C52" w:rsidRDefault="00585939" w:rsidP="000B5C52">
      <w:pPr>
        <w:pStyle w:val="EndnoteText"/>
        <w:ind w:firstLine="720"/>
        <w:rPr>
          <w:rFonts w:ascii="Times New Roman" w:hAnsi="Times New Roman" w:cs="Times New Roman"/>
          <w:sz w:val="24"/>
          <w:szCs w:val="24"/>
        </w:rPr>
      </w:pPr>
    </w:p>
  </w:endnote>
  <w:endnote w:id="2">
    <w:p w:rsidR="00585939" w:rsidRDefault="00585939" w:rsidP="005E53C6">
      <w:pPr>
        <w:pStyle w:val="EndnoteText"/>
        <w:ind w:firstLine="720"/>
        <w:rPr>
          <w:ins w:id="1" w:author="1076716818C" w:date="2015-11-05T13:51:00Z"/>
          <w:rFonts w:ascii="Times New Roman" w:hAnsi="Times New Roman" w:cs="Times New Roman"/>
          <w:sz w:val="24"/>
          <w:szCs w:val="24"/>
        </w:rPr>
      </w:pPr>
      <w:r w:rsidRPr="005E53C6">
        <w:rPr>
          <w:rStyle w:val="EndnoteReference"/>
          <w:rFonts w:ascii="Times New Roman" w:hAnsi="Times New Roman" w:cs="Times New Roman"/>
          <w:sz w:val="24"/>
          <w:szCs w:val="24"/>
        </w:rPr>
        <w:endnoteRef/>
      </w:r>
      <w:r w:rsidRPr="005E53C6">
        <w:rPr>
          <w:rFonts w:ascii="Times New Roman" w:hAnsi="Times New Roman" w:cs="Times New Roman"/>
          <w:sz w:val="24"/>
          <w:szCs w:val="24"/>
        </w:rPr>
        <w:t xml:space="preserve">Peter Hunter Blair, </w:t>
      </w:r>
      <w:proofErr w:type="gramStart"/>
      <w:r w:rsidRPr="005E53C6">
        <w:rPr>
          <w:rFonts w:ascii="Times New Roman" w:hAnsi="Times New Roman" w:cs="Times New Roman"/>
          <w:i/>
          <w:sz w:val="24"/>
          <w:szCs w:val="24"/>
        </w:rPr>
        <w:t>An</w:t>
      </w:r>
      <w:proofErr w:type="gramEnd"/>
      <w:r w:rsidRPr="005E53C6">
        <w:rPr>
          <w:rFonts w:ascii="Times New Roman" w:hAnsi="Times New Roman" w:cs="Times New Roman"/>
          <w:i/>
          <w:sz w:val="24"/>
          <w:szCs w:val="24"/>
        </w:rPr>
        <w:t xml:space="preserve"> Introduction to Anglo-Saxon England</w:t>
      </w:r>
      <w:r w:rsidRPr="005E53C6">
        <w:rPr>
          <w:rFonts w:ascii="Times New Roman" w:hAnsi="Times New Roman" w:cs="Times New Roman"/>
          <w:sz w:val="24"/>
          <w:szCs w:val="24"/>
        </w:rPr>
        <w:t xml:space="preserve">, (Cambridge: Cambridge University Press, 2003), 52-53. </w:t>
      </w:r>
    </w:p>
    <w:p w:rsidR="00C73CD2" w:rsidRPr="005E53C6" w:rsidRDefault="00C73CD2" w:rsidP="005E53C6">
      <w:pPr>
        <w:pStyle w:val="EndnoteText"/>
        <w:ind w:firstLine="720"/>
        <w:rPr>
          <w:rFonts w:ascii="Times New Roman" w:hAnsi="Times New Roman" w:cs="Times New Roman"/>
          <w:sz w:val="24"/>
          <w:szCs w:val="24"/>
        </w:rPr>
      </w:pPr>
    </w:p>
  </w:endnote>
  <w:endnote w:id="3">
    <w:p w:rsidR="00585939" w:rsidRDefault="00585939" w:rsidP="00E558EF">
      <w:pPr>
        <w:pStyle w:val="EndnoteText"/>
        <w:ind w:firstLine="720"/>
        <w:rPr>
          <w:rFonts w:ascii="Times New Roman" w:hAnsi="Times New Roman" w:cs="Times New Roman"/>
          <w:sz w:val="24"/>
          <w:szCs w:val="24"/>
        </w:rPr>
      </w:pPr>
      <w:r w:rsidRPr="00E558EF">
        <w:rPr>
          <w:rStyle w:val="EndnoteReference"/>
          <w:rFonts w:ascii="Times New Roman" w:hAnsi="Times New Roman" w:cs="Times New Roman"/>
          <w:sz w:val="24"/>
          <w:szCs w:val="24"/>
        </w:rPr>
        <w:endnoteRef/>
      </w:r>
      <w:proofErr w:type="gramStart"/>
      <w:r w:rsidRPr="00E558EF">
        <w:rPr>
          <w:rFonts w:ascii="Times New Roman" w:hAnsi="Times New Roman" w:cs="Times New Roman"/>
          <w:sz w:val="24"/>
          <w:szCs w:val="24"/>
        </w:rPr>
        <w:t>Ibid, 53.</w:t>
      </w:r>
      <w:proofErr w:type="gramEnd"/>
    </w:p>
    <w:p w:rsidR="00585939" w:rsidRPr="00E558EF" w:rsidRDefault="00585939" w:rsidP="00E558EF">
      <w:pPr>
        <w:pStyle w:val="EndnoteText"/>
        <w:ind w:firstLine="720"/>
        <w:rPr>
          <w:rFonts w:ascii="Times New Roman" w:hAnsi="Times New Roman" w:cs="Times New Roman"/>
          <w:sz w:val="24"/>
          <w:szCs w:val="24"/>
        </w:rPr>
      </w:pPr>
    </w:p>
  </w:endnote>
  <w:endnote w:id="4">
    <w:p w:rsidR="00585939" w:rsidRDefault="00585939" w:rsidP="00E9171F">
      <w:pPr>
        <w:pStyle w:val="EndnoteText"/>
        <w:ind w:firstLine="720"/>
        <w:rPr>
          <w:rFonts w:ascii="Times New Roman" w:hAnsi="Times New Roman" w:cs="Times New Roman"/>
          <w:sz w:val="24"/>
          <w:szCs w:val="24"/>
        </w:rPr>
      </w:pPr>
      <w:r w:rsidRPr="00E9171F">
        <w:rPr>
          <w:rStyle w:val="EndnoteReference"/>
          <w:rFonts w:ascii="Times New Roman" w:hAnsi="Times New Roman" w:cs="Times New Roman"/>
          <w:sz w:val="24"/>
          <w:szCs w:val="24"/>
        </w:rPr>
        <w:endnoteRef/>
      </w:r>
      <w:proofErr w:type="gramStart"/>
      <w:r w:rsidRPr="00E9171F">
        <w:rPr>
          <w:rFonts w:ascii="Times New Roman" w:hAnsi="Times New Roman" w:cs="Times New Roman"/>
          <w:sz w:val="24"/>
          <w:szCs w:val="24"/>
        </w:rPr>
        <w:t>Ibid, 50.</w:t>
      </w:r>
      <w:proofErr w:type="gramEnd"/>
      <w:r w:rsidRPr="00E9171F">
        <w:rPr>
          <w:rFonts w:ascii="Times New Roman" w:hAnsi="Times New Roman" w:cs="Times New Roman"/>
          <w:sz w:val="24"/>
          <w:szCs w:val="24"/>
        </w:rPr>
        <w:t xml:space="preserve"> </w:t>
      </w:r>
    </w:p>
    <w:p w:rsidR="00585939" w:rsidRPr="00E9171F" w:rsidRDefault="00585939">
      <w:pPr>
        <w:pStyle w:val="EndnoteText"/>
        <w:rPr>
          <w:rFonts w:ascii="Times New Roman" w:hAnsi="Times New Roman" w:cs="Times New Roman"/>
          <w:sz w:val="24"/>
          <w:szCs w:val="24"/>
        </w:rPr>
      </w:pPr>
    </w:p>
  </w:endnote>
  <w:endnote w:id="5">
    <w:p w:rsidR="00585939" w:rsidRDefault="00585939" w:rsidP="00143C17">
      <w:pPr>
        <w:pStyle w:val="EndnoteText"/>
        <w:ind w:firstLine="720"/>
      </w:pPr>
      <w:r w:rsidRPr="00143C17">
        <w:rPr>
          <w:rStyle w:val="EndnoteReference"/>
          <w:rFonts w:ascii="Times New Roman" w:hAnsi="Times New Roman" w:cs="Times New Roman"/>
          <w:sz w:val="24"/>
          <w:szCs w:val="24"/>
        </w:rPr>
        <w:endnoteRef/>
      </w:r>
      <w:r w:rsidRPr="00143C17">
        <w:rPr>
          <w:rFonts w:ascii="Times New Roman" w:hAnsi="Times New Roman" w:cs="Times New Roman"/>
          <w:sz w:val="24"/>
          <w:szCs w:val="24"/>
        </w:rPr>
        <w:t>Alexander Bell,</w:t>
      </w:r>
      <w:r>
        <w:rPr>
          <w:rFonts w:ascii="Times New Roman" w:hAnsi="Times New Roman" w:cs="Times New Roman"/>
          <w:sz w:val="24"/>
          <w:szCs w:val="24"/>
        </w:rPr>
        <w:t xml:space="preserve"> “</w:t>
      </w:r>
      <w:proofErr w:type="spellStart"/>
      <w:r>
        <w:rPr>
          <w:rFonts w:ascii="Times New Roman" w:hAnsi="Times New Roman" w:cs="Times New Roman"/>
          <w:sz w:val="24"/>
          <w:szCs w:val="24"/>
        </w:rPr>
        <w:t>Gaimar’s</w:t>
      </w:r>
      <w:proofErr w:type="spellEnd"/>
      <w:r>
        <w:rPr>
          <w:rFonts w:ascii="Times New Roman" w:hAnsi="Times New Roman" w:cs="Times New Roman"/>
          <w:sz w:val="24"/>
          <w:szCs w:val="24"/>
        </w:rPr>
        <w:t xml:space="preserve"> Early “Danish” Kings,” </w:t>
      </w:r>
      <w:r>
        <w:rPr>
          <w:rFonts w:ascii="Times New Roman" w:hAnsi="Times New Roman" w:cs="Times New Roman"/>
          <w:i/>
          <w:sz w:val="24"/>
          <w:szCs w:val="24"/>
        </w:rPr>
        <w:t>PLMA</w:t>
      </w:r>
      <w:r>
        <w:rPr>
          <w:rFonts w:ascii="Times New Roman" w:hAnsi="Times New Roman" w:cs="Times New Roman"/>
          <w:sz w:val="24"/>
          <w:szCs w:val="24"/>
        </w:rPr>
        <w:t xml:space="preserve"> 65, no. 4 (1950): 627, </w:t>
      </w:r>
      <w:hyperlink r:id="rId1" w:history="1">
        <w:r w:rsidRPr="004952D5">
          <w:rPr>
            <w:rStyle w:val="Hyperlink"/>
            <w:rFonts w:ascii="Times New Roman" w:hAnsi="Times New Roman" w:cs="Times New Roman"/>
            <w:sz w:val="24"/>
            <w:szCs w:val="24"/>
          </w:rPr>
          <w:t>http://www.jstor.org/stable/459657</w:t>
        </w:r>
      </w:hyperlink>
      <w:r>
        <w:rPr>
          <w:rFonts w:ascii="Times New Roman" w:hAnsi="Times New Roman" w:cs="Times New Roman"/>
          <w:sz w:val="24"/>
          <w:szCs w:val="24"/>
        </w:rPr>
        <w:t xml:space="preserve"> (accessed November 13, 2013).</w:t>
      </w:r>
      <w:r>
        <w:t xml:space="preserve"> </w:t>
      </w:r>
    </w:p>
    <w:p w:rsidR="00585939" w:rsidRDefault="00585939" w:rsidP="00143C17">
      <w:pPr>
        <w:pStyle w:val="EndnoteText"/>
        <w:ind w:firstLine="720"/>
      </w:pPr>
    </w:p>
  </w:endnote>
  <w:endnote w:id="6">
    <w:p w:rsidR="00585939" w:rsidRDefault="00585939" w:rsidP="00F04E8F">
      <w:pPr>
        <w:pStyle w:val="EndnoteText"/>
        <w:ind w:firstLine="720"/>
        <w:rPr>
          <w:rFonts w:ascii="Times New Roman" w:hAnsi="Times New Roman" w:cs="Times New Roman"/>
          <w:sz w:val="24"/>
          <w:szCs w:val="24"/>
        </w:rPr>
      </w:pPr>
      <w:r w:rsidRPr="00F04E8F">
        <w:rPr>
          <w:rStyle w:val="EndnoteReference"/>
          <w:rFonts w:ascii="Times New Roman" w:hAnsi="Times New Roman" w:cs="Times New Roman"/>
          <w:sz w:val="24"/>
          <w:szCs w:val="24"/>
        </w:rPr>
        <w:endnoteRef/>
      </w:r>
      <w:proofErr w:type="gramStart"/>
      <w:r w:rsidRPr="00F04E8F">
        <w:rPr>
          <w:rFonts w:ascii="Times New Roman" w:hAnsi="Times New Roman" w:cs="Times New Roman"/>
          <w:sz w:val="24"/>
          <w:szCs w:val="24"/>
        </w:rPr>
        <w:t>Ibid, 631.</w:t>
      </w:r>
      <w:proofErr w:type="gramEnd"/>
      <w:r w:rsidRPr="00F04E8F">
        <w:rPr>
          <w:rFonts w:ascii="Times New Roman" w:hAnsi="Times New Roman" w:cs="Times New Roman"/>
          <w:sz w:val="24"/>
          <w:szCs w:val="24"/>
        </w:rPr>
        <w:t xml:space="preserve"> </w:t>
      </w:r>
    </w:p>
    <w:p w:rsidR="00585939" w:rsidRPr="00F04E8F" w:rsidRDefault="00585939" w:rsidP="00F04E8F">
      <w:pPr>
        <w:pStyle w:val="EndnoteText"/>
        <w:ind w:firstLine="720"/>
        <w:rPr>
          <w:rFonts w:ascii="Times New Roman" w:hAnsi="Times New Roman" w:cs="Times New Roman"/>
          <w:sz w:val="24"/>
          <w:szCs w:val="24"/>
        </w:rPr>
      </w:pPr>
    </w:p>
  </w:endnote>
  <w:endnote w:id="7">
    <w:p w:rsidR="00585939" w:rsidRDefault="00585939" w:rsidP="00AA7FD6">
      <w:pPr>
        <w:pStyle w:val="EndnoteText"/>
        <w:ind w:firstLine="720"/>
        <w:rPr>
          <w:rFonts w:ascii="Times New Roman" w:hAnsi="Times New Roman" w:cs="Times New Roman"/>
          <w:sz w:val="24"/>
          <w:szCs w:val="24"/>
        </w:rPr>
      </w:pPr>
      <w:r w:rsidRPr="00AA7FD6">
        <w:rPr>
          <w:rStyle w:val="EndnoteReference"/>
          <w:rFonts w:ascii="Times New Roman" w:hAnsi="Times New Roman" w:cs="Times New Roman"/>
          <w:sz w:val="24"/>
          <w:szCs w:val="24"/>
        </w:rPr>
        <w:endnoteRef/>
      </w:r>
      <w:r w:rsidRPr="00AA7FD6">
        <w:rPr>
          <w:rFonts w:ascii="Times New Roman" w:hAnsi="Times New Roman" w:cs="Times New Roman"/>
          <w:sz w:val="24"/>
          <w:szCs w:val="24"/>
        </w:rPr>
        <w:t xml:space="preserve">Rev. James Ingram, </w:t>
      </w:r>
      <w:proofErr w:type="gramStart"/>
      <w:r w:rsidRPr="00AA7FD6">
        <w:rPr>
          <w:rFonts w:ascii="Times New Roman" w:hAnsi="Times New Roman" w:cs="Times New Roman"/>
          <w:sz w:val="24"/>
          <w:szCs w:val="24"/>
        </w:rPr>
        <w:t>trans</w:t>
      </w:r>
      <w:proofErr w:type="gramEnd"/>
      <w:r w:rsidRPr="00AA7FD6">
        <w:rPr>
          <w:rFonts w:ascii="Times New Roman" w:hAnsi="Times New Roman" w:cs="Times New Roman"/>
          <w:sz w:val="24"/>
          <w:szCs w:val="24"/>
        </w:rPr>
        <w:t xml:space="preserve">, </w:t>
      </w:r>
      <w:r w:rsidRPr="00AA7FD6">
        <w:rPr>
          <w:rFonts w:ascii="Times New Roman" w:hAnsi="Times New Roman" w:cs="Times New Roman"/>
          <w:i/>
          <w:sz w:val="24"/>
          <w:szCs w:val="24"/>
        </w:rPr>
        <w:t xml:space="preserve">The Anglo-Saxon Chronicle, </w:t>
      </w:r>
      <w:r w:rsidRPr="00AA7FD6">
        <w:rPr>
          <w:rFonts w:ascii="Times New Roman" w:hAnsi="Times New Roman" w:cs="Times New Roman"/>
          <w:sz w:val="24"/>
          <w:szCs w:val="24"/>
        </w:rPr>
        <w:t xml:space="preserve">(London: Everyman Press, 1912), 43. </w:t>
      </w:r>
    </w:p>
    <w:p w:rsidR="00585939" w:rsidRPr="00AA7FD6" w:rsidRDefault="00585939" w:rsidP="00AA7FD6">
      <w:pPr>
        <w:pStyle w:val="EndnoteText"/>
        <w:ind w:firstLine="720"/>
        <w:rPr>
          <w:rFonts w:ascii="Times New Roman" w:hAnsi="Times New Roman" w:cs="Times New Roman"/>
          <w:sz w:val="24"/>
          <w:szCs w:val="24"/>
        </w:rPr>
      </w:pPr>
    </w:p>
  </w:endnote>
  <w:endnote w:id="8">
    <w:p w:rsidR="00585939" w:rsidRPr="00AA7FD6" w:rsidRDefault="00585939" w:rsidP="00AA7FD6">
      <w:pPr>
        <w:spacing w:line="240" w:lineRule="auto"/>
        <w:ind w:firstLine="720"/>
        <w:contextualSpacing/>
        <w:rPr>
          <w:rFonts w:ascii="Times New Roman" w:hAnsi="Times New Roman" w:cs="Times New Roman"/>
          <w:sz w:val="24"/>
          <w:szCs w:val="24"/>
        </w:rPr>
      </w:pPr>
      <w:r w:rsidRPr="00AA7FD6">
        <w:rPr>
          <w:rStyle w:val="EndnoteReference"/>
          <w:rFonts w:ascii="Times New Roman" w:hAnsi="Times New Roman" w:cs="Times New Roman"/>
          <w:sz w:val="24"/>
          <w:szCs w:val="24"/>
        </w:rPr>
        <w:endnoteRef/>
      </w:r>
      <w:r w:rsidRPr="00AA7FD6">
        <w:rPr>
          <w:rFonts w:ascii="Times New Roman" w:hAnsi="Times New Roman" w:cs="Times New Roman"/>
          <w:sz w:val="24"/>
          <w:szCs w:val="24"/>
        </w:rPr>
        <w:t xml:space="preserve">Rhys Jones, “Mann and Men in a Medieval State: The Geographies of Power in the Middle Ages,” </w:t>
      </w:r>
      <w:r w:rsidRPr="00AA7FD6">
        <w:rPr>
          <w:rFonts w:ascii="Times New Roman" w:hAnsi="Times New Roman" w:cs="Times New Roman"/>
          <w:i/>
          <w:sz w:val="24"/>
          <w:szCs w:val="24"/>
        </w:rPr>
        <w:t>Transactions of the Institute of British Geographers</w:t>
      </w:r>
      <w:r w:rsidRPr="00AA7FD6">
        <w:rPr>
          <w:rFonts w:ascii="Times New Roman" w:hAnsi="Times New Roman" w:cs="Times New Roman"/>
          <w:sz w:val="24"/>
          <w:szCs w:val="24"/>
        </w:rPr>
        <w:t xml:space="preserve"> 24, no. 1 (1999): 65 - 78, </w:t>
      </w:r>
      <w:hyperlink r:id="rId2" w:history="1">
        <w:r w:rsidRPr="00AA7FD6">
          <w:rPr>
            <w:rStyle w:val="Hyperlink"/>
            <w:rFonts w:ascii="Times New Roman" w:hAnsi="Times New Roman" w:cs="Times New Roman"/>
            <w:sz w:val="24"/>
            <w:szCs w:val="24"/>
          </w:rPr>
          <w:t>http://www.jstor.org/stable/623341</w:t>
        </w:r>
      </w:hyperlink>
      <w:r w:rsidRPr="00AA7FD6">
        <w:rPr>
          <w:rFonts w:ascii="Times New Roman" w:hAnsi="Times New Roman" w:cs="Times New Roman"/>
          <w:sz w:val="24"/>
          <w:szCs w:val="24"/>
        </w:rPr>
        <w:t xml:space="preserve"> (accessed November 7, 2013). </w:t>
      </w:r>
    </w:p>
  </w:endnote>
  <w:endnote w:id="9">
    <w:p w:rsidR="00585939" w:rsidRDefault="00585939" w:rsidP="003C4E0D">
      <w:pPr>
        <w:pStyle w:val="EndnoteText"/>
        <w:ind w:firstLine="720"/>
        <w:rPr>
          <w:rFonts w:ascii="Times New Roman" w:hAnsi="Times New Roman" w:cs="Times New Roman"/>
          <w:sz w:val="24"/>
          <w:szCs w:val="24"/>
        </w:rPr>
      </w:pPr>
      <w:r w:rsidRPr="003C4E0D">
        <w:rPr>
          <w:rStyle w:val="EndnoteReference"/>
          <w:rFonts w:ascii="Times New Roman" w:hAnsi="Times New Roman" w:cs="Times New Roman"/>
          <w:sz w:val="24"/>
          <w:szCs w:val="24"/>
        </w:rPr>
        <w:endnoteRef/>
      </w:r>
      <w:r w:rsidRPr="003C4E0D">
        <w:rPr>
          <w:rFonts w:ascii="Times New Roman" w:hAnsi="Times New Roman" w:cs="Times New Roman"/>
          <w:sz w:val="24"/>
          <w:szCs w:val="24"/>
        </w:rPr>
        <w:t xml:space="preserve">Robert Ferguson, </w:t>
      </w:r>
      <w:proofErr w:type="gramStart"/>
      <w:r w:rsidRPr="003C4E0D">
        <w:rPr>
          <w:rFonts w:ascii="Times New Roman" w:hAnsi="Times New Roman" w:cs="Times New Roman"/>
          <w:i/>
          <w:sz w:val="24"/>
          <w:szCs w:val="24"/>
        </w:rPr>
        <w:t>The</w:t>
      </w:r>
      <w:proofErr w:type="gramEnd"/>
      <w:r w:rsidRPr="003C4E0D">
        <w:rPr>
          <w:rFonts w:ascii="Times New Roman" w:hAnsi="Times New Roman" w:cs="Times New Roman"/>
          <w:i/>
          <w:sz w:val="24"/>
          <w:szCs w:val="24"/>
        </w:rPr>
        <w:t xml:space="preserve"> Vikings: A History,</w:t>
      </w:r>
      <w:r w:rsidRPr="003C4E0D">
        <w:rPr>
          <w:rFonts w:ascii="Times New Roman" w:hAnsi="Times New Roman" w:cs="Times New Roman"/>
          <w:sz w:val="24"/>
          <w:szCs w:val="24"/>
        </w:rPr>
        <w:t xml:space="preserve"> (New York: Viking Penguin, 2009), 81. </w:t>
      </w:r>
    </w:p>
    <w:p w:rsidR="00585939" w:rsidRPr="003C4E0D" w:rsidRDefault="00585939" w:rsidP="003C4E0D">
      <w:pPr>
        <w:pStyle w:val="EndnoteText"/>
        <w:ind w:firstLine="720"/>
        <w:rPr>
          <w:rFonts w:ascii="Times New Roman" w:hAnsi="Times New Roman" w:cs="Times New Roman"/>
          <w:sz w:val="24"/>
          <w:szCs w:val="24"/>
        </w:rPr>
      </w:pPr>
    </w:p>
  </w:endnote>
  <w:endnote w:id="10">
    <w:p w:rsidR="00585939" w:rsidRDefault="00585939" w:rsidP="007A39EF">
      <w:pPr>
        <w:spacing w:line="240" w:lineRule="auto"/>
        <w:ind w:firstLine="720"/>
        <w:contextualSpacing/>
      </w:pPr>
      <w:r w:rsidRPr="007A39EF">
        <w:rPr>
          <w:rStyle w:val="EndnoteReference"/>
          <w:rFonts w:ascii="Times New Roman" w:hAnsi="Times New Roman" w:cs="Times New Roman"/>
          <w:sz w:val="24"/>
          <w:szCs w:val="24"/>
        </w:rPr>
        <w:endnoteRef/>
      </w:r>
      <w:r w:rsidRPr="007A39EF">
        <w:rPr>
          <w:rFonts w:ascii="Times New Roman" w:hAnsi="Times New Roman" w:cs="Times New Roman"/>
          <w:sz w:val="24"/>
          <w:szCs w:val="24"/>
        </w:rPr>
        <w:t xml:space="preserve">Barbara </w:t>
      </w:r>
      <w:proofErr w:type="spellStart"/>
      <w:r w:rsidRPr="007A39EF">
        <w:rPr>
          <w:rFonts w:ascii="Times New Roman" w:hAnsi="Times New Roman" w:cs="Times New Roman"/>
          <w:sz w:val="24"/>
          <w:szCs w:val="24"/>
        </w:rPr>
        <w:t>Yorke</w:t>
      </w:r>
      <w:proofErr w:type="spellEnd"/>
      <w:r w:rsidRPr="007A39EF">
        <w:rPr>
          <w:rFonts w:ascii="Times New Roman" w:hAnsi="Times New Roman" w:cs="Times New Roman"/>
          <w:sz w:val="24"/>
          <w:szCs w:val="24"/>
        </w:rPr>
        <w:t>,</w:t>
      </w:r>
      <w:r>
        <w:t xml:space="preserve"> </w:t>
      </w:r>
      <w:r w:rsidRPr="0025185C">
        <w:rPr>
          <w:rFonts w:ascii="Times New Roman" w:hAnsi="Times New Roman" w:cs="Times New Roman"/>
          <w:i/>
          <w:sz w:val="24"/>
          <w:szCs w:val="24"/>
        </w:rPr>
        <w:t>Kings and Kingd</w:t>
      </w:r>
      <w:r>
        <w:rPr>
          <w:rFonts w:ascii="Times New Roman" w:hAnsi="Times New Roman" w:cs="Times New Roman"/>
          <w:i/>
          <w:sz w:val="24"/>
          <w:szCs w:val="24"/>
        </w:rPr>
        <w:t>oms of Early Anglo-Saxon England,</w:t>
      </w:r>
      <w:r w:rsidRPr="0025185C">
        <w:rPr>
          <w:rFonts w:ascii="Times New Roman" w:hAnsi="Times New Roman" w:cs="Times New Roman"/>
          <w:sz w:val="24"/>
          <w:szCs w:val="24"/>
        </w:rPr>
        <w:t xml:space="preserve"> (London; New York: </w:t>
      </w:r>
      <w:r>
        <w:rPr>
          <w:rFonts w:ascii="Times New Roman" w:hAnsi="Times New Roman" w:cs="Times New Roman"/>
          <w:sz w:val="24"/>
          <w:szCs w:val="24"/>
        </w:rPr>
        <w:t xml:space="preserve">Routledge, 1997), </w:t>
      </w:r>
      <w:hyperlink r:id="rId3" w:tgtFrame="_new" w:history="1">
        <w:r w:rsidRPr="0025185C">
          <w:rPr>
            <w:rStyle w:val="Hyperlink"/>
            <w:rFonts w:ascii="Times New Roman" w:hAnsi="Times New Roman" w:cs="Times New Roman"/>
            <w:sz w:val="24"/>
            <w:szCs w:val="24"/>
          </w:rPr>
          <w:t>http://apus.aquabrowser.com//?itemid=%7clibrary%2fm%2fapus%7cocm52095283</w:t>
        </w:r>
      </w:hyperlink>
      <w:r w:rsidRPr="0025185C">
        <w:rPr>
          <w:rFonts w:ascii="Times New Roman" w:hAnsi="Times New Roman" w:cs="Times New Roman"/>
          <w:sz w:val="24"/>
          <w:szCs w:val="24"/>
        </w:rPr>
        <w:t xml:space="preserve">, (accessed </w:t>
      </w:r>
      <w:r>
        <w:rPr>
          <w:rFonts w:ascii="Times New Roman" w:hAnsi="Times New Roman" w:cs="Times New Roman"/>
          <w:sz w:val="24"/>
          <w:szCs w:val="24"/>
        </w:rPr>
        <w:t>November 6</w:t>
      </w:r>
      <w:r w:rsidRPr="0025185C">
        <w:rPr>
          <w:rFonts w:ascii="Times New Roman" w:hAnsi="Times New Roman" w:cs="Times New Roman"/>
          <w:sz w:val="24"/>
          <w:szCs w:val="24"/>
        </w:rPr>
        <w:t>, 201</w:t>
      </w:r>
      <w:r>
        <w:rPr>
          <w:rFonts w:ascii="Times New Roman" w:hAnsi="Times New Roman" w:cs="Times New Roman"/>
          <w:sz w:val="24"/>
          <w:szCs w:val="24"/>
        </w:rPr>
        <w:t>3</w:t>
      </w:r>
      <w:r w:rsidRPr="0025185C">
        <w:rPr>
          <w:rFonts w:ascii="Times New Roman" w:hAnsi="Times New Roman" w:cs="Times New Roman"/>
          <w:sz w:val="24"/>
          <w:szCs w:val="24"/>
        </w:rPr>
        <w:t>).</w:t>
      </w:r>
      <w:r>
        <w:t xml:space="preserve"> </w:t>
      </w:r>
    </w:p>
  </w:endnote>
  <w:endnote w:id="11">
    <w:p w:rsidR="00585939" w:rsidRDefault="00585939" w:rsidP="00C524B7">
      <w:pPr>
        <w:pStyle w:val="EndnoteText"/>
        <w:ind w:firstLine="720"/>
        <w:rPr>
          <w:rFonts w:ascii="Times New Roman" w:hAnsi="Times New Roman" w:cs="Times New Roman"/>
          <w:sz w:val="24"/>
          <w:szCs w:val="24"/>
        </w:rPr>
      </w:pPr>
      <w:r w:rsidRPr="00C524B7">
        <w:rPr>
          <w:rStyle w:val="EndnoteReference"/>
          <w:rFonts w:ascii="Times New Roman" w:hAnsi="Times New Roman" w:cs="Times New Roman"/>
          <w:sz w:val="24"/>
          <w:szCs w:val="24"/>
        </w:rPr>
        <w:endnoteRef/>
      </w:r>
      <w:r w:rsidRPr="00C524B7">
        <w:rPr>
          <w:rFonts w:ascii="Times New Roman" w:hAnsi="Times New Roman" w:cs="Times New Roman"/>
          <w:sz w:val="24"/>
          <w:szCs w:val="24"/>
        </w:rPr>
        <w:t xml:space="preserve">Sarah Foote, </w:t>
      </w:r>
      <w:proofErr w:type="spellStart"/>
      <w:r w:rsidRPr="00C524B7">
        <w:rPr>
          <w:rFonts w:ascii="Times New Roman" w:hAnsi="Times New Roman" w:cs="Times New Roman"/>
          <w:i/>
          <w:sz w:val="24"/>
          <w:szCs w:val="24"/>
        </w:rPr>
        <w:t>Aethelstan</w:t>
      </w:r>
      <w:proofErr w:type="spellEnd"/>
      <w:r w:rsidRPr="00C524B7">
        <w:rPr>
          <w:rFonts w:ascii="Times New Roman" w:hAnsi="Times New Roman" w:cs="Times New Roman"/>
          <w:i/>
          <w:sz w:val="24"/>
          <w:szCs w:val="24"/>
        </w:rPr>
        <w:t>: The First King of England</w:t>
      </w:r>
      <w:r w:rsidRPr="00C524B7">
        <w:rPr>
          <w:rFonts w:ascii="Times New Roman" w:hAnsi="Times New Roman" w:cs="Times New Roman"/>
          <w:sz w:val="24"/>
          <w:szCs w:val="24"/>
        </w:rPr>
        <w:t xml:space="preserve">, (New Haven, CT: Yale University Press, 2011), 212. </w:t>
      </w:r>
    </w:p>
    <w:p w:rsidR="00A503CF" w:rsidRPr="00C524B7" w:rsidRDefault="00A503CF" w:rsidP="00C524B7">
      <w:pPr>
        <w:pStyle w:val="EndnoteText"/>
        <w:ind w:firstLine="720"/>
        <w:rPr>
          <w:rFonts w:ascii="Times New Roman" w:hAnsi="Times New Roman" w:cs="Times New Roman"/>
          <w:sz w:val="24"/>
          <w:szCs w:val="24"/>
        </w:rPr>
      </w:pPr>
    </w:p>
  </w:endnote>
  <w:endnote w:id="12">
    <w:p w:rsidR="00585939" w:rsidRDefault="00585939" w:rsidP="00655D8B">
      <w:pPr>
        <w:pStyle w:val="EndnoteText"/>
        <w:ind w:firstLine="720"/>
        <w:rPr>
          <w:rFonts w:ascii="Times New Roman" w:hAnsi="Times New Roman" w:cs="Times New Roman"/>
          <w:sz w:val="24"/>
          <w:szCs w:val="24"/>
        </w:rPr>
      </w:pPr>
      <w:r w:rsidRPr="00655D8B">
        <w:rPr>
          <w:rStyle w:val="EndnoteReference"/>
          <w:rFonts w:ascii="Times New Roman" w:hAnsi="Times New Roman" w:cs="Times New Roman"/>
          <w:sz w:val="24"/>
          <w:szCs w:val="24"/>
        </w:rPr>
        <w:endnoteRef/>
      </w:r>
      <w:r w:rsidRPr="00655D8B">
        <w:rPr>
          <w:rFonts w:ascii="Times New Roman" w:hAnsi="Times New Roman" w:cs="Times New Roman"/>
          <w:sz w:val="24"/>
          <w:szCs w:val="24"/>
        </w:rPr>
        <w:t xml:space="preserve">Sally Crawford, </w:t>
      </w:r>
      <w:r w:rsidRPr="00655D8B">
        <w:rPr>
          <w:rFonts w:ascii="Times New Roman" w:hAnsi="Times New Roman" w:cs="Times New Roman"/>
          <w:i/>
          <w:sz w:val="24"/>
          <w:szCs w:val="24"/>
        </w:rPr>
        <w:t>Daily Life in Anglo-Saxon England</w:t>
      </w:r>
      <w:r w:rsidRPr="00655D8B">
        <w:rPr>
          <w:rFonts w:ascii="Times New Roman" w:hAnsi="Times New Roman" w:cs="Times New Roman"/>
          <w:sz w:val="24"/>
          <w:szCs w:val="24"/>
        </w:rPr>
        <w:t xml:space="preserve">, (Oxford, UK: Greenwood World Publishing, 2009), 142 – 143. </w:t>
      </w:r>
    </w:p>
    <w:p w:rsidR="00585939" w:rsidRPr="00655D8B" w:rsidRDefault="00585939" w:rsidP="00655D8B">
      <w:pPr>
        <w:pStyle w:val="EndnoteText"/>
        <w:ind w:firstLine="720"/>
        <w:rPr>
          <w:rFonts w:ascii="Times New Roman" w:hAnsi="Times New Roman" w:cs="Times New Roman"/>
          <w:sz w:val="24"/>
          <w:szCs w:val="24"/>
        </w:rPr>
      </w:pPr>
    </w:p>
  </w:endnote>
  <w:endnote w:id="13">
    <w:p w:rsidR="00585939" w:rsidRDefault="00585939" w:rsidP="00136164">
      <w:pPr>
        <w:spacing w:line="240" w:lineRule="auto"/>
        <w:ind w:firstLine="720"/>
        <w:contextualSpacing/>
        <w:rPr>
          <w:rFonts w:ascii="Times New Roman" w:hAnsi="Times New Roman" w:cs="Times New Roman"/>
          <w:sz w:val="24"/>
          <w:szCs w:val="24"/>
        </w:rPr>
      </w:pPr>
      <w:r w:rsidRPr="00136164">
        <w:rPr>
          <w:rStyle w:val="EndnoteReference"/>
          <w:rFonts w:ascii="Times New Roman" w:hAnsi="Times New Roman" w:cs="Times New Roman"/>
          <w:sz w:val="24"/>
          <w:szCs w:val="24"/>
        </w:rPr>
        <w:endnoteRef/>
      </w:r>
      <w:r w:rsidRPr="0025185C">
        <w:rPr>
          <w:rFonts w:ascii="Times New Roman" w:hAnsi="Times New Roman" w:cs="Times New Roman"/>
          <w:sz w:val="24"/>
          <w:szCs w:val="24"/>
        </w:rPr>
        <w:t>P.H.</w:t>
      </w:r>
      <w:r w:rsidRPr="00F5612E">
        <w:rPr>
          <w:rFonts w:ascii="Times New Roman" w:hAnsi="Times New Roman" w:cs="Times New Roman"/>
          <w:sz w:val="24"/>
          <w:szCs w:val="24"/>
        </w:rPr>
        <w:t xml:space="preserve"> </w:t>
      </w:r>
      <w:r w:rsidRPr="0025185C">
        <w:rPr>
          <w:rFonts w:ascii="Times New Roman" w:hAnsi="Times New Roman" w:cs="Times New Roman"/>
          <w:sz w:val="24"/>
          <w:szCs w:val="24"/>
        </w:rPr>
        <w:t xml:space="preserve">Sawyer, </w:t>
      </w:r>
      <w:r w:rsidRPr="0025185C">
        <w:rPr>
          <w:rFonts w:ascii="Times New Roman" w:hAnsi="Times New Roman" w:cs="Times New Roman"/>
          <w:i/>
          <w:sz w:val="24"/>
          <w:szCs w:val="24"/>
        </w:rPr>
        <w:t>Kings and Vikings: Scandinavia and Europe, A.D. 700-1100</w:t>
      </w:r>
      <w:r>
        <w:rPr>
          <w:rFonts w:ascii="Times New Roman" w:hAnsi="Times New Roman" w:cs="Times New Roman"/>
          <w:i/>
          <w:sz w:val="24"/>
          <w:szCs w:val="24"/>
        </w:rPr>
        <w:t>,</w:t>
      </w:r>
      <w:r>
        <w:rPr>
          <w:rFonts w:ascii="Times New Roman" w:hAnsi="Times New Roman" w:cs="Times New Roman"/>
          <w:sz w:val="24"/>
          <w:szCs w:val="24"/>
        </w:rPr>
        <w:t xml:space="preserve"> (London;</w:t>
      </w:r>
      <w:r w:rsidRPr="0025185C">
        <w:rPr>
          <w:rFonts w:ascii="Times New Roman" w:hAnsi="Times New Roman" w:cs="Times New Roman"/>
          <w:sz w:val="24"/>
          <w:szCs w:val="24"/>
        </w:rPr>
        <w:t xml:space="preserve"> New York: Routledge, 1998), </w:t>
      </w:r>
      <w:hyperlink r:id="rId4" w:tgtFrame="_new" w:history="1">
        <w:r w:rsidRPr="0025185C">
          <w:rPr>
            <w:rStyle w:val="Hyperlink"/>
            <w:rFonts w:ascii="Times New Roman" w:hAnsi="Times New Roman" w:cs="Times New Roman"/>
            <w:sz w:val="24"/>
            <w:szCs w:val="24"/>
          </w:rPr>
          <w:t>http://apus.aquabrowser.com//?itemid=%7clibrary%2fm%2fapus%7cocm52568985</w:t>
        </w:r>
      </w:hyperlink>
      <w:r w:rsidRPr="0025185C">
        <w:rPr>
          <w:rFonts w:ascii="Times New Roman" w:hAnsi="Times New Roman" w:cs="Times New Roman"/>
          <w:sz w:val="24"/>
          <w:szCs w:val="24"/>
        </w:rPr>
        <w:t xml:space="preserve">, (accessed </w:t>
      </w:r>
      <w:r>
        <w:rPr>
          <w:rFonts w:ascii="Times New Roman" w:hAnsi="Times New Roman" w:cs="Times New Roman"/>
          <w:sz w:val="24"/>
          <w:szCs w:val="24"/>
        </w:rPr>
        <w:t>November 3</w:t>
      </w:r>
      <w:r w:rsidRPr="0025185C">
        <w:rPr>
          <w:rFonts w:ascii="Times New Roman" w:hAnsi="Times New Roman" w:cs="Times New Roman"/>
          <w:sz w:val="24"/>
          <w:szCs w:val="24"/>
        </w:rPr>
        <w:t>, 201</w:t>
      </w:r>
      <w:r>
        <w:rPr>
          <w:rFonts w:ascii="Times New Roman" w:hAnsi="Times New Roman" w:cs="Times New Roman"/>
          <w:sz w:val="24"/>
          <w:szCs w:val="24"/>
        </w:rPr>
        <w:t>3), 145.</w:t>
      </w:r>
    </w:p>
    <w:p w:rsidR="00A503CF" w:rsidRDefault="00A503CF" w:rsidP="00136164">
      <w:pPr>
        <w:spacing w:line="240" w:lineRule="auto"/>
        <w:ind w:firstLine="720"/>
        <w:contextualSpacing/>
      </w:pPr>
    </w:p>
  </w:endnote>
  <w:endnote w:id="14">
    <w:p w:rsidR="00585939" w:rsidRPr="001732B5" w:rsidRDefault="00585939" w:rsidP="001732B5">
      <w:pPr>
        <w:spacing w:line="240" w:lineRule="auto"/>
        <w:ind w:firstLine="720"/>
        <w:contextualSpacing/>
        <w:rPr>
          <w:rFonts w:ascii="Times New Roman" w:hAnsi="Times New Roman" w:cs="Times New Roman"/>
          <w:sz w:val="24"/>
          <w:szCs w:val="24"/>
        </w:rPr>
      </w:pPr>
      <w:r w:rsidRPr="001732B5">
        <w:rPr>
          <w:rStyle w:val="EndnoteReference"/>
          <w:rFonts w:ascii="Times New Roman" w:hAnsi="Times New Roman" w:cs="Times New Roman"/>
          <w:sz w:val="24"/>
          <w:szCs w:val="24"/>
        </w:rPr>
        <w:endnoteRef/>
      </w:r>
      <w:r>
        <w:rPr>
          <w:rFonts w:ascii="Times New Roman" w:hAnsi="Times New Roman" w:cs="Times New Roman"/>
          <w:sz w:val="24"/>
          <w:szCs w:val="24"/>
        </w:rPr>
        <w:t>P.H. Sawyer</w:t>
      </w:r>
      <w:proofErr w:type="gramStart"/>
      <w:r>
        <w:rPr>
          <w:rFonts w:ascii="Times New Roman" w:hAnsi="Times New Roman" w:cs="Times New Roman"/>
          <w:sz w:val="24"/>
          <w:szCs w:val="24"/>
        </w:rPr>
        <w:t xml:space="preserve">, </w:t>
      </w:r>
      <w:r w:rsidRPr="0025185C">
        <w:rPr>
          <w:rFonts w:ascii="Times New Roman" w:hAnsi="Times New Roman" w:cs="Times New Roman"/>
          <w:sz w:val="24"/>
          <w:szCs w:val="24"/>
        </w:rPr>
        <w:t>.</w:t>
      </w:r>
      <w:proofErr w:type="gramEnd"/>
      <w:r w:rsidRPr="0025185C">
        <w:rPr>
          <w:rFonts w:ascii="Times New Roman" w:hAnsi="Times New Roman" w:cs="Times New Roman"/>
          <w:sz w:val="24"/>
          <w:szCs w:val="24"/>
        </w:rPr>
        <w:t xml:space="preserve"> </w:t>
      </w:r>
      <w:proofErr w:type="gramStart"/>
      <w:r w:rsidRPr="0025185C">
        <w:rPr>
          <w:rFonts w:ascii="Times New Roman" w:hAnsi="Times New Roman" w:cs="Times New Roman"/>
          <w:i/>
          <w:sz w:val="24"/>
          <w:szCs w:val="24"/>
        </w:rPr>
        <w:t>From Roman Britain to Norman England.</w:t>
      </w:r>
      <w:proofErr w:type="gramEnd"/>
      <w:r w:rsidRPr="0025185C">
        <w:rPr>
          <w:rFonts w:ascii="Times New Roman" w:hAnsi="Times New Roman" w:cs="Times New Roman"/>
          <w:sz w:val="24"/>
          <w:szCs w:val="24"/>
        </w:rPr>
        <w:t xml:space="preserve"> </w:t>
      </w:r>
      <w:proofErr w:type="gramStart"/>
      <w:r w:rsidRPr="0025185C">
        <w:rPr>
          <w:rFonts w:ascii="Times New Roman" w:hAnsi="Times New Roman" w:cs="Times New Roman"/>
          <w:sz w:val="24"/>
          <w:szCs w:val="24"/>
        </w:rPr>
        <w:t xml:space="preserve">(London; New York: Routledge, 1998), </w:t>
      </w:r>
      <w:hyperlink r:id="rId5" w:tgtFrame="_new" w:history="1">
        <w:r w:rsidRPr="0025185C">
          <w:rPr>
            <w:rStyle w:val="Hyperlink"/>
            <w:rFonts w:ascii="Times New Roman" w:hAnsi="Times New Roman" w:cs="Times New Roman"/>
            <w:sz w:val="24"/>
            <w:szCs w:val="24"/>
          </w:rPr>
          <w:t>http://apus.aquabrowser.com//?itemid=%7clibrary%2fm%2fapus%7cocm52489970</w:t>
        </w:r>
      </w:hyperlink>
      <w:r>
        <w:rPr>
          <w:rFonts w:ascii="Times New Roman" w:hAnsi="Times New Roman" w:cs="Times New Roman"/>
          <w:sz w:val="24"/>
          <w:szCs w:val="24"/>
        </w:rPr>
        <w:t>, (accessed November 3, 2013).</w:t>
      </w:r>
      <w:proofErr w:type="gramEnd"/>
      <w:r w:rsidRPr="001732B5">
        <w:rPr>
          <w:rFonts w:ascii="Times New Roman" w:hAnsi="Times New Roman" w:cs="Times New Roman"/>
          <w:sz w:val="24"/>
          <w:szCs w:val="24"/>
        </w:rPr>
        <w:t xml:space="preserve"> </w:t>
      </w:r>
    </w:p>
  </w:endnote>
  <w:endnote w:id="15">
    <w:p w:rsidR="00585939" w:rsidRPr="009E0AA1" w:rsidRDefault="00585939" w:rsidP="009E0AA1">
      <w:pPr>
        <w:pStyle w:val="EndnoteText"/>
        <w:ind w:firstLine="720"/>
        <w:rPr>
          <w:rFonts w:ascii="Times New Roman" w:hAnsi="Times New Roman" w:cs="Times New Roman"/>
          <w:sz w:val="24"/>
          <w:szCs w:val="24"/>
        </w:rPr>
      </w:pPr>
      <w:r w:rsidRPr="009E0AA1">
        <w:rPr>
          <w:rStyle w:val="EndnoteReference"/>
          <w:rFonts w:ascii="Times New Roman" w:hAnsi="Times New Roman" w:cs="Times New Roman"/>
          <w:sz w:val="24"/>
          <w:szCs w:val="24"/>
        </w:rPr>
        <w:endnoteRef/>
      </w:r>
      <w:r w:rsidRPr="009E0AA1">
        <w:rPr>
          <w:rFonts w:ascii="Times New Roman" w:hAnsi="Times New Roman" w:cs="Times New Roman"/>
          <w:sz w:val="24"/>
          <w:szCs w:val="24"/>
        </w:rPr>
        <w:t xml:space="preserve">Ryan Lavelle, Aethelred II: King of the English, (Stroud, UK: The History Press, 2008), 49. </w:t>
      </w:r>
    </w:p>
  </w:endnote>
  <w:endnote w:id="16">
    <w:p w:rsidR="00585939" w:rsidRDefault="00585939" w:rsidP="00217A92">
      <w:pPr>
        <w:pStyle w:val="EndnoteText"/>
        <w:ind w:firstLine="720"/>
        <w:rPr>
          <w:rFonts w:ascii="Times New Roman" w:hAnsi="Times New Roman" w:cs="Times New Roman"/>
          <w:sz w:val="24"/>
          <w:szCs w:val="24"/>
        </w:rPr>
      </w:pPr>
      <w:r w:rsidRPr="00217A92">
        <w:rPr>
          <w:rStyle w:val="EndnoteReference"/>
          <w:rFonts w:ascii="Times New Roman" w:hAnsi="Times New Roman" w:cs="Times New Roman"/>
          <w:sz w:val="24"/>
          <w:szCs w:val="24"/>
        </w:rPr>
        <w:endnoteRef/>
      </w:r>
      <w:proofErr w:type="gramStart"/>
      <w:r w:rsidRPr="00217A92">
        <w:rPr>
          <w:rFonts w:ascii="Times New Roman" w:hAnsi="Times New Roman" w:cs="Times New Roman"/>
          <w:sz w:val="24"/>
          <w:szCs w:val="24"/>
        </w:rPr>
        <w:t>Ingram, 76.</w:t>
      </w:r>
      <w:proofErr w:type="gramEnd"/>
      <w:r w:rsidRPr="00217A92">
        <w:rPr>
          <w:rFonts w:ascii="Times New Roman" w:hAnsi="Times New Roman" w:cs="Times New Roman"/>
          <w:sz w:val="24"/>
          <w:szCs w:val="24"/>
        </w:rPr>
        <w:t xml:space="preserve"> </w:t>
      </w:r>
    </w:p>
    <w:p w:rsidR="00585939" w:rsidRPr="00217A92" w:rsidRDefault="00585939" w:rsidP="00217A92">
      <w:pPr>
        <w:pStyle w:val="EndnoteText"/>
        <w:ind w:firstLine="720"/>
        <w:rPr>
          <w:rFonts w:ascii="Times New Roman" w:hAnsi="Times New Roman" w:cs="Times New Roman"/>
          <w:sz w:val="24"/>
          <w:szCs w:val="24"/>
        </w:rPr>
      </w:pPr>
    </w:p>
  </w:endnote>
  <w:endnote w:id="17">
    <w:p w:rsidR="00585939" w:rsidRDefault="00585939" w:rsidP="00787902">
      <w:pPr>
        <w:spacing w:line="240" w:lineRule="auto"/>
        <w:ind w:firstLine="720"/>
        <w:contextualSpacing/>
      </w:pPr>
      <w:r w:rsidRPr="00217A92">
        <w:rPr>
          <w:rStyle w:val="EndnoteReference"/>
          <w:rFonts w:ascii="Times New Roman" w:hAnsi="Times New Roman" w:cs="Times New Roman"/>
          <w:sz w:val="24"/>
          <w:szCs w:val="24"/>
        </w:rPr>
        <w:endnoteRef/>
      </w:r>
      <w:r w:rsidRPr="00217A92">
        <w:rPr>
          <w:rFonts w:ascii="Times New Roman" w:hAnsi="Times New Roman" w:cs="Times New Roman"/>
          <w:sz w:val="24"/>
          <w:szCs w:val="24"/>
        </w:rPr>
        <w:t>Susan Reynolds,</w:t>
      </w:r>
      <w:r>
        <w:t xml:space="preserve"> </w:t>
      </w:r>
      <w:r>
        <w:rPr>
          <w:rFonts w:ascii="Times New Roman" w:hAnsi="Times New Roman" w:cs="Times New Roman"/>
          <w:sz w:val="24"/>
          <w:szCs w:val="24"/>
        </w:rPr>
        <w:t>“What Do We Mean by “Anglo-Saxon” and “Anglo-Saxons”</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r>
        <w:rPr>
          <w:rFonts w:ascii="Times New Roman" w:hAnsi="Times New Roman" w:cs="Times New Roman"/>
          <w:i/>
          <w:sz w:val="24"/>
          <w:szCs w:val="24"/>
        </w:rPr>
        <w:t>Journal of British Studies</w:t>
      </w:r>
      <w:r>
        <w:rPr>
          <w:rFonts w:ascii="Times New Roman" w:hAnsi="Times New Roman" w:cs="Times New Roman"/>
          <w:sz w:val="24"/>
          <w:szCs w:val="24"/>
        </w:rPr>
        <w:t xml:space="preserve"> 24, no. 4 (1985): 412, </w:t>
      </w:r>
      <w:hyperlink r:id="rId6" w:history="1">
        <w:r w:rsidRPr="004952D5">
          <w:rPr>
            <w:rStyle w:val="Hyperlink"/>
            <w:rFonts w:ascii="Times New Roman" w:hAnsi="Times New Roman" w:cs="Times New Roman"/>
            <w:sz w:val="24"/>
            <w:szCs w:val="24"/>
          </w:rPr>
          <w:t>http://www.jstor.org/stable/175473</w:t>
        </w:r>
      </w:hyperlink>
      <w:r>
        <w:rPr>
          <w:rFonts w:ascii="Times New Roman" w:hAnsi="Times New Roman" w:cs="Times New Roman"/>
          <w:sz w:val="24"/>
          <w:szCs w:val="24"/>
        </w:rPr>
        <w:t xml:space="preserve"> (accessed November 12, 2013).</w:t>
      </w:r>
      <w:r>
        <w:t xml:space="preserve"> </w:t>
      </w:r>
    </w:p>
  </w:endnote>
  <w:endnote w:id="18">
    <w:p w:rsidR="00585939" w:rsidRDefault="00585939" w:rsidP="000814E6">
      <w:pPr>
        <w:pStyle w:val="EndnoteText"/>
        <w:ind w:firstLine="720"/>
        <w:rPr>
          <w:rFonts w:ascii="Times New Roman" w:hAnsi="Times New Roman" w:cs="Times New Roman"/>
          <w:sz w:val="24"/>
          <w:szCs w:val="24"/>
        </w:rPr>
      </w:pPr>
      <w:r w:rsidRPr="000814E6">
        <w:rPr>
          <w:rStyle w:val="EndnoteReference"/>
          <w:rFonts w:ascii="Times New Roman" w:hAnsi="Times New Roman" w:cs="Times New Roman"/>
          <w:sz w:val="24"/>
          <w:szCs w:val="24"/>
        </w:rPr>
        <w:endnoteRef/>
      </w:r>
      <w:proofErr w:type="gramStart"/>
      <w:r w:rsidRPr="000814E6">
        <w:rPr>
          <w:rFonts w:ascii="Times New Roman" w:hAnsi="Times New Roman" w:cs="Times New Roman"/>
          <w:sz w:val="24"/>
          <w:szCs w:val="24"/>
        </w:rPr>
        <w:t>Lavelle, 109.</w:t>
      </w:r>
      <w:proofErr w:type="gramEnd"/>
      <w:r w:rsidRPr="000814E6">
        <w:rPr>
          <w:rFonts w:ascii="Times New Roman" w:hAnsi="Times New Roman" w:cs="Times New Roman"/>
          <w:sz w:val="24"/>
          <w:szCs w:val="24"/>
        </w:rPr>
        <w:t xml:space="preserve"> </w:t>
      </w:r>
    </w:p>
    <w:p w:rsidR="00585939" w:rsidRPr="000814E6" w:rsidRDefault="00585939">
      <w:pPr>
        <w:pStyle w:val="EndnoteText"/>
        <w:rPr>
          <w:rFonts w:ascii="Times New Roman" w:hAnsi="Times New Roman" w:cs="Times New Roman"/>
          <w:sz w:val="24"/>
          <w:szCs w:val="24"/>
        </w:rPr>
      </w:pPr>
    </w:p>
  </w:endnote>
  <w:endnote w:id="19">
    <w:p w:rsidR="00585939" w:rsidRDefault="00585939" w:rsidP="00787902">
      <w:pPr>
        <w:pStyle w:val="EndnoteText"/>
        <w:ind w:firstLine="720"/>
        <w:rPr>
          <w:rFonts w:ascii="Times New Roman" w:hAnsi="Times New Roman" w:cs="Times New Roman"/>
          <w:sz w:val="24"/>
          <w:szCs w:val="24"/>
        </w:rPr>
      </w:pPr>
      <w:r w:rsidRPr="00787902">
        <w:rPr>
          <w:rStyle w:val="EndnoteReference"/>
          <w:rFonts w:ascii="Times New Roman" w:hAnsi="Times New Roman" w:cs="Times New Roman"/>
          <w:sz w:val="24"/>
          <w:szCs w:val="24"/>
        </w:rPr>
        <w:endnoteRef/>
      </w:r>
      <w:proofErr w:type="gramStart"/>
      <w:r>
        <w:rPr>
          <w:rFonts w:ascii="Times New Roman" w:hAnsi="Times New Roman" w:cs="Times New Roman"/>
          <w:sz w:val="24"/>
          <w:szCs w:val="24"/>
        </w:rPr>
        <w:t>I</w:t>
      </w:r>
      <w:r w:rsidRPr="00787902">
        <w:rPr>
          <w:rFonts w:ascii="Times New Roman" w:hAnsi="Times New Roman" w:cs="Times New Roman"/>
          <w:sz w:val="24"/>
          <w:szCs w:val="24"/>
        </w:rPr>
        <w:t>ngram, 76.</w:t>
      </w:r>
      <w:proofErr w:type="gramEnd"/>
    </w:p>
    <w:p w:rsidR="00585939" w:rsidRPr="00787902" w:rsidRDefault="00585939" w:rsidP="00787902">
      <w:pPr>
        <w:pStyle w:val="EndnoteText"/>
        <w:ind w:firstLine="720"/>
        <w:rPr>
          <w:rFonts w:ascii="Times New Roman" w:hAnsi="Times New Roman" w:cs="Times New Roman"/>
          <w:sz w:val="24"/>
          <w:szCs w:val="24"/>
        </w:rPr>
      </w:pPr>
    </w:p>
  </w:endnote>
  <w:endnote w:id="20">
    <w:p w:rsidR="00585939" w:rsidRDefault="00585939" w:rsidP="00787902">
      <w:pPr>
        <w:pStyle w:val="EndnoteText"/>
        <w:ind w:firstLine="720"/>
        <w:rPr>
          <w:rFonts w:ascii="Times New Roman" w:hAnsi="Times New Roman" w:cs="Times New Roman"/>
          <w:sz w:val="24"/>
          <w:szCs w:val="24"/>
        </w:rPr>
      </w:pPr>
      <w:r w:rsidRPr="00787902">
        <w:rPr>
          <w:rStyle w:val="EndnoteReference"/>
          <w:rFonts w:ascii="Times New Roman" w:hAnsi="Times New Roman" w:cs="Times New Roman"/>
          <w:sz w:val="24"/>
          <w:szCs w:val="24"/>
        </w:rPr>
        <w:endnoteRef/>
      </w:r>
      <w:proofErr w:type="gramStart"/>
      <w:r>
        <w:rPr>
          <w:rFonts w:ascii="Times New Roman" w:hAnsi="Times New Roman" w:cs="Times New Roman"/>
          <w:sz w:val="24"/>
          <w:szCs w:val="24"/>
        </w:rPr>
        <w:t>I</w:t>
      </w:r>
      <w:r w:rsidRPr="00787902">
        <w:rPr>
          <w:rFonts w:ascii="Times New Roman" w:hAnsi="Times New Roman" w:cs="Times New Roman"/>
          <w:sz w:val="24"/>
          <w:szCs w:val="24"/>
        </w:rPr>
        <w:t>bid, 80.</w:t>
      </w:r>
      <w:proofErr w:type="gramEnd"/>
    </w:p>
    <w:p w:rsidR="00585939" w:rsidRPr="00787902" w:rsidRDefault="00585939" w:rsidP="00787902">
      <w:pPr>
        <w:pStyle w:val="EndnoteText"/>
        <w:ind w:firstLine="720"/>
        <w:rPr>
          <w:rFonts w:ascii="Times New Roman" w:hAnsi="Times New Roman" w:cs="Times New Roman"/>
          <w:sz w:val="24"/>
          <w:szCs w:val="24"/>
        </w:rPr>
      </w:pPr>
    </w:p>
  </w:endnote>
  <w:endnote w:id="21">
    <w:p w:rsidR="00585939" w:rsidRDefault="00585939" w:rsidP="00813F2E">
      <w:pPr>
        <w:spacing w:line="240" w:lineRule="auto"/>
        <w:ind w:firstLine="720"/>
        <w:contextualSpacing/>
        <w:rPr>
          <w:rFonts w:ascii="Times New Roman" w:hAnsi="Times New Roman" w:cs="Times New Roman"/>
          <w:sz w:val="24"/>
          <w:szCs w:val="24"/>
        </w:rPr>
      </w:pPr>
      <w:r w:rsidRPr="00813F2E">
        <w:rPr>
          <w:rStyle w:val="EndnoteReference"/>
          <w:rFonts w:ascii="Times New Roman" w:hAnsi="Times New Roman" w:cs="Times New Roman"/>
          <w:sz w:val="24"/>
          <w:szCs w:val="24"/>
        </w:rPr>
        <w:endnoteRef/>
      </w:r>
      <w:proofErr w:type="spellStart"/>
      <w:r w:rsidRPr="00813F2E">
        <w:rPr>
          <w:rFonts w:ascii="Times New Roman" w:hAnsi="Times New Roman" w:cs="Times New Roman"/>
          <w:sz w:val="24"/>
          <w:szCs w:val="24"/>
        </w:rPr>
        <w:t>Katharin</w:t>
      </w:r>
      <w:proofErr w:type="spellEnd"/>
      <w:r w:rsidRPr="00813F2E">
        <w:rPr>
          <w:rFonts w:ascii="Times New Roman" w:hAnsi="Times New Roman" w:cs="Times New Roman"/>
          <w:sz w:val="24"/>
          <w:szCs w:val="24"/>
        </w:rPr>
        <w:t xml:space="preserve"> Mack, </w:t>
      </w:r>
      <w:r>
        <w:rPr>
          <w:rFonts w:ascii="Times New Roman" w:hAnsi="Times New Roman" w:cs="Times New Roman"/>
          <w:sz w:val="24"/>
          <w:szCs w:val="24"/>
        </w:rPr>
        <w:t xml:space="preserve">“Changing </w:t>
      </w:r>
      <w:proofErr w:type="spellStart"/>
      <w:r>
        <w:rPr>
          <w:rFonts w:ascii="Times New Roman" w:hAnsi="Times New Roman" w:cs="Times New Roman"/>
          <w:sz w:val="24"/>
          <w:szCs w:val="24"/>
        </w:rPr>
        <w:t>Thegns</w:t>
      </w:r>
      <w:proofErr w:type="spellEnd"/>
      <w:r>
        <w:rPr>
          <w:rFonts w:ascii="Times New Roman" w:hAnsi="Times New Roman" w:cs="Times New Roman"/>
          <w:sz w:val="24"/>
          <w:szCs w:val="24"/>
        </w:rPr>
        <w:t xml:space="preserve">: Cnut’s Conquest and the English Aristocracy,” </w:t>
      </w:r>
      <w:r>
        <w:rPr>
          <w:rFonts w:ascii="Times New Roman" w:hAnsi="Times New Roman" w:cs="Times New Roman"/>
          <w:i/>
          <w:sz w:val="24"/>
          <w:szCs w:val="24"/>
        </w:rPr>
        <w:t>Albion: A Quarterly Journal Concerned with British Studies</w:t>
      </w:r>
      <w:r>
        <w:rPr>
          <w:rFonts w:ascii="Times New Roman" w:hAnsi="Times New Roman" w:cs="Times New Roman"/>
          <w:sz w:val="24"/>
          <w:szCs w:val="24"/>
        </w:rPr>
        <w:t xml:space="preserve"> 16, no. 4 (1984): 378 – 379, </w:t>
      </w:r>
      <w:hyperlink r:id="rId7" w:history="1">
        <w:r w:rsidRPr="004952D5">
          <w:rPr>
            <w:rStyle w:val="Hyperlink"/>
            <w:rFonts w:ascii="Times New Roman" w:hAnsi="Times New Roman" w:cs="Times New Roman"/>
            <w:sz w:val="24"/>
            <w:szCs w:val="24"/>
          </w:rPr>
          <w:t>http://www.jstor.org/stable/4049386</w:t>
        </w:r>
      </w:hyperlink>
      <w:r>
        <w:rPr>
          <w:rFonts w:ascii="Times New Roman" w:hAnsi="Times New Roman" w:cs="Times New Roman"/>
          <w:sz w:val="24"/>
          <w:szCs w:val="24"/>
        </w:rPr>
        <w:t xml:space="preserve"> (accessed November 12, 2013).</w:t>
      </w:r>
    </w:p>
    <w:p w:rsidR="00585939" w:rsidRDefault="00585939">
      <w:pPr>
        <w:pStyle w:val="EndnoteText"/>
      </w:pPr>
      <w:r>
        <w:t xml:space="preserve"> </w:t>
      </w:r>
    </w:p>
  </w:endnote>
  <w:endnote w:id="22">
    <w:p w:rsidR="00585939" w:rsidRDefault="00585939" w:rsidP="004A4852">
      <w:pPr>
        <w:pStyle w:val="EndnoteText"/>
        <w:ind w:firstLine="720"/>
        <w:rPr>
          <w:rFonts w:ascii="Times New Roman" w:hAnsi="Times New Roman" w:cs="Times New Roman"/>
          <w:sz w:val="24"/>
          <w:szCs w:val="24"/>
        </w:rPr>
      </w:pPr>
      <w:r w:rsidRPr="004A4852">
        <w:rPr>
          <w:rStyle w:val="EndnoteReference"/>
          <w:rFonts w:ascii="Times New Roman" w:hAnsi="Times New Roman" w:cs="Times New Roman"/>
          <w:sz w:val="24"/>
          <w:szCs w:val="24"/>
        </w:rPr>
        <w:endnoteRef/>
      </w:r>
      <w:proofErr w:type="gramStart"/>
      <w:r w:rsidRPr="004A4852">
        <w:rPr>
          <w:rFonts w:ascii="Times New Roman" w:hAnsi="Times New Roman" w:cs="Times New Roman"/>
          <w:sz w:val="24"/>
          <w:szCs w:val="24"/>
        </w:rPr>
        <w:t>Ingram, 83.</w:t>
      </w:r>
      <w:proofErr w:type="gramEnd"/>
    </w:p>
    <w:p w:rsidR="00585939" w:rsidRPr="004A4852" w:rsidRDefault="00585939" w:rsidP="004A4852">
      <w:pPr>
        <w:pStyle w:val="EndnoteText"/>
        <w:ind w:firstLine="720"/>
        <w:rPr>
          <w:rFonts w:ascii="Times New Roman" w:hAnsi="Times New Roman" w:cs="Times New Roman"/>
          <w:sz w:val="24"/>
          <w:szCs w:val="24"/>
        </w:rPr>
      </w:pPr>
    </w:p>
  </w:endnote>
  <w:endnote w:id="23">
    <w:p w:rsidR="00585939" w:rsidRPr="001675F5" w:rsidRDefault="00585939" w:rsidP="001675F5">
      <w:pPr>
        <w:pStyle w:val="EndnoteText"/>
        <w:ind w:firstLine="720"/>
        <w:rPr>
          <w:rFonts w:ascii="Times New Roman" w:hAnsi="Times New Roman" w:cs="Times New Roman"/>
          <w:sz w:val="24"/>
          <w:szCs w:val="24"/>
        </w:rPr>
      </w:pPr>
      <w:r w:rsidRPr="001675F5">
        <w:rPr>
          <w:rStyle w:val="EndnoteReference"/>
          <w:rFonts w:ascii="Times New Roman" w:hAnsi="Times New Roman" w:cs="Times New Roman"/>
          <w:sz w:val="24"/>
          <w:szCs w:val="24"/>
        </w:rPr>
        <w:endnoteRef/>
      </w:r>
      <w:proofErr w:type="gramStart"/>
      <w:r w:rsidRPr="001675F5">
        <w:rPr>
          <w:rFonts w:ascii="Times New Roman" w:hAnsi="Times New Roman" w:cs="Times New Roman"/>
          <w:sz w:val="24"/>
          <w:szCs w:val="24"/>
        </w:rPr>
        <w:t>Lavelle, 179.</w:t>
      </w:r>
      <w:proofErr w:type="gramEnd"/>
    </w:p>
  </w:endnote>
  <w:endnote w:id="24">
    <w:p w:rsidR="00585939" w:rsidRDefault="00585939" w:rsidP="000A7B1F">
      <w:pPr>
        <w:pStyle w:val="EndnoteText"/>
        <w:ind w:firstLine="720"/>
        <w:rPr>
          <w:rFonts w:ascii="Times New Roman" w:hAnsi="Times New Roman" w:cs="Times New Roman"/>
          <w:sz w:val="24"/>
          <w:szCs w:val="24"/>
        </w:rPr>
      </w:pPr>
    </w:p>
    <w:p w:rsidR="00585939" w:rsidRDefault="00585939" w:rsidP="000A7B1F">
      <w:pPr>
        <w:pStyle w:val="EndnoteText"/>
        <w:ind w:firstLine="720"/>
      </w:pPr>
      <w:r w:rsidRPr="000A7B1F">
        <w:rPr>
          <w:rStyle w:val="EndnoteReference"/>
          <w:rFonts w:ascii="Times New Roman" w:hAnsi="Times New Roman" w:cs="Times New Roman"/>
          <w:sz w:val="24"/>
          <w:szCs w:val="24"/>
        </w:rPr>
        <w:endnoteRef/>
      </w:r>
      <w:r>
        <w:rPr>
          <w:rFonts w:ascii="Times New Roman" w:hAnsi="Times New Roman" w:cs="Times New Roman"/>
          <w:sz w:val="24"/>
          <w:szCs w:val="24"/>
        </w:rPr>
        <w:t>A</w:t>
      </w:r>
      <w:r w:rsidRPr="000A7B1F">
        <w:rPr>
          <w:rFonts w:ascii="Times New Roman" w:hAnsi="Times New Roman" w:cs="Times New Roman"/>
          <w:sz w:val="24"/>
          <w:szCs w:val="24"/>
        </w:rPr>
        <w:t>lexander Bell,</w:t>
      </w:r>
      <w:r>
        <w:t xml:space="preserve"> </w:t>
      </w:r>
      <w:r>
        <w:rPr>
          <w:rFonts w:ascii="Times New Roman" w:hAnsi="Times New Roman" w:cs="Times New Roman"/>
          <w:sz w:val="24"/>
          <w:szCs w:val="24"/>
        </w:rPr>
        <w:t>“</w:t>
      </w:r>
      <w:proofErr w:type="spellStart"/>
      <w:r>
        <w:rPr>
          <w:rFonts w:ascii="Times New Roman" w:hAnsi="Times New Roman" w:cs="Times New Roman"/>
          <w:sz w:val="24"/>
          <w:szCs w:val="24"/>
        </w:rPr>
        <w:t>Gaimar’s</w:t>
      </w:r>
      <w:proofErr w:type="spellEnd"/>
      <w:r>
        <w:rPr>
          <w:rFonts w:ascii="Times New Roman" w:hAnsi="Times New Roman" w:cs="Times New Roman"/>
          <w:sz w:val="24"/>
          <w:szCs w:val="24"/>
        </w:rPr>
        <w:t xml:space="preserve"> Early “Danish” Kings,” </w:t>
      </w:r>
      <w:r>
        <w:rPr>
          <w:rFonts w:ascii="Times New Roman" w:hAnsi="Times New Roman" w:cs="Times New Roman"/>
          <w:i/>
          <w:sz w:val="24"/>
          <w:szCs w:val="24"/>
        </w:rPr>
        <w:t>PLMA</w:t>
      </w:r>
      <w:r>
        <w:rPr>
          <w:rFonts w:ascii="Times New Roman" w:hAnsi="Times New Roman" w:cs="Times New Roman"/>
          <w:sz w:val="24"/>
          <w:szCs w:val="24"/>
        </w:rPr>
        <w:t xml:space="preserve"> 65, no. 4 (1950): 623, </w:t>
      </w:r>
      <w:hyperlink r:id="rId8" w:history="1">
        <w:r w:rsidRPr="004952D5">
          <w:rPr>
            <w:rStyle w:val="Hyperlink"/>
            <w:rFonts w:ascii="Times New Roman" w:hAnsi="Times New Roman" w:cs="Times New Roman"/>
            <w:sz w:val="24"/>
            <w:szCs w:val="24"/>
          </w:rPr>
          <w:t>http://www.jstor.org/stable/459657</w:t>
        </w:r>
      </w:hyperlink>
      <w:r>
        <w:rPr>
          <w:rFonts w:ascii="Times New Roman" w:hAnsi="Times New Roman" w:cs="Times New Roman"/>
          <w:sz w:val="24"/>
          <w:szCs w:val="24"/>
        </w:rPr>
        <w:t xml:space="preserve"> (accessed November 13, 2013).</w:t>
      </w:r>
      <w:r>
        <w:t xml:space="preserve"> </w:t>
      </w:r>
    </w:p>
    <w:p w:rsidR="00585939" w:rsidRDefault="00585939" w:rsidP="000A7B1F">
      <w:pPr>
        <w:pStyle w:val="EndnoteText"/>
        <w:ind w:firstLine="720"/>
      </w:pPr>
    </w:p>
  </w:endnote>
  <w:endnote w:id="25">
    <w:p w:rsidR="00585939" w:rsidRDefault="00585939" w:rsidP="009259B8">
      <w:pPr>
        <w:spacing w:line="240" w:lineRule="auto"/>
        <w:ind w:firstLine="720"/>
        <w:contextualSpacing/>
      </w:pPr>
      <w:r w:rsidRPr="009259B8">
        <w:rPr>
          <w:rStyle w:val="EndnoteReference"/>
          <w:rFonts w:ascii="Times New Roman" w:hAnsi="Times New Roman" w:cs="Times New Roman"/>
          <w:sz w:val="24"/>
          <w:szCs w:val="24"/>
        </w:rPr>
        <w:endnoteRef/>
      </w:r>
      <w:r w:rsidRPr="009259B8">
        <w:rPr>
          <w:rFonts w:ascii="Times New Roman" w:hAnsi="Times New Roman" w:cs="Times New Roman"/>
          <w:sz w:val="24"/>
          <w:szCs w:val="24"/>
        </w:rPr>
        <w:t>Louise Pound,</w:t>
      </w:r>
      <w:r>
        <w:rPr>
          <w:rFonts w:ascii="Times New Roman" w:hAnsi="Times New Roman" w:cs="Times New Roman"/>
          <w:sz w:val="24"/>
          <w:szCs w:val="24"/>
        </w:rPr>
        <w:t xml:space="preserve"> “King Cnut’s Song and Ballad Origins,” </w:t>
      </w:r>
      <w:r>
        <w:rPr>
          <w:rFonts w:ascii="Times New Roman" w:hAnsi="Times New Roman" w:cs="Times New Roman"/>
          <w:i/>
          <w:sz w:val="24"/>
          <w:szCs w:val="24"/>
        </w:rPr>
        <w:t>Modern Language Notes</w:t>
      </w:r>
      <w:r>
        <w:rPr>
          <w:rFonts w:ascii="Times New Roman" w:hAnsi="Times New Roman" w:cs="Times New Roman"/>
          <w:sz w:val="24"/>
          <w:szCs w:val="24"/>
        </w:rPr>
        <w:t xml:space="preserve"> 34, no. 3(1919): 162, </w:t>
      </w:r>
      <w:hyperlink r:id="rId9" w:history="1">
        <w:r w:rsidRPr="004952D5">
          <w:rPr>
            <w:rStyle w:val="Hyperlink"/>
            <w:rFonts w:ascii="Times New Roman" w:hAnsi="Times New Roman" w:cs="Times New Roman"/>
            <w:sz w:val="24"/>
            <w:szCs w:val="24"/>
          </w:rPr>
          <w:t>http://www.jstor.org/stable/2915476</w:t>
        </w:r>
      </w:hyperlink>
      <w:r>
        <w:rPr>
          <w:rFonts w:ascii="Times New Roman" w:hAnsi="Times New Roman" w:cs="Times New Roman"/>
          <w:sz w:val="24"/>
          <w:szCs w:val="24"/>
        </w:rPr>
        <w:t xml:space="preserve"> (accessed November 12, 2013).</w:t>
      </w:r>
      <w:r>
        <w:t xml:space="preserve"> </w:t>
      </w:r>
    </w:p>
  </w:endnote>
  <w:endnote w:id="26">
    <w:p w:rsidR="00585939" w:rsidRDefault="00585939" w:rsidP="00813F2E">
      <w:pPr>
        <w:pStyle w:val="EndnoteText"/>
        <w:ind w:firstLine="720"/>
        <w:rPr>
          <w:rFonts w:ascii="Times New Roman" w:hAnsi="Times New Roman" w:cs="Times New Roman"/>
          <w:sz w:val="24"/>
          <w:szCs w:val="24"/>
        </w:rPr>
      </w:pPr>
      <w:r w:rsidRPr="00813F2E">
        <w:rPr>
          <w:rStyle w:val="EndnoteReference"/>
          <w:rFonts w:ascii="Times New Roman" w:hAnsi="Times New Roman" w:cs="Times New Roman"/>
          <w:sz w:val="24"/>
          <w:szCs w:val="24"/>
        </w:rPr>
        <w:endnoteRef/>
      </w:r>
      <w:proofErr w:type="gramStart"/>
      <w:r w:rsidRPr="00813F2E">
        <w:rPr>
          <w:rFonts w:ascii="Times New Roman" w:hAnsi="Times New Roman" w:cs="Times New Roman"/>
          <w:sz w:val="24"/>
          <w:szCs w:val="24"/>
        </w:rPr>
        <w:t>Mack, 385.</w:t>
      </w:r>
      <w:proofErr w:type="gramEnd"/>
      <w:r w:rsidRPr="00813F2E">
        <w:rPr>
          <w:rFonts w:ascii="Times New Roman" w:hAnsi="Times New Roman" w:cs="Times New Roman"/>
          <w:sz w:val="24"/>
          <w:szCs w:val="24"/>
        </w:rPr>
        <w:t xml:space="preserve"> </w:t>
      </w:r>
    </w:p>
    <w:p w:rsidR="00585939" w:rsidRPr="00813F2E" w:rsidRDefault="00585939" w:rsidP="00813F2E">
      <w:pPr>
        <w:pStyle w:val="EndnoteText"/>
        <w:ind w:firstLine="720"/>
        <w:rPr>
          <w:rFonts w:ascii="Times New Roman" w:hAnsi="Times New Roman" w:cs="Times New Roman"/>
          <w:sz w:val="24"/>
          <w:szCs w:val="24"/>
        </w:rPr>
      </w:pPr>
    </w:p>
  </w:endnote>
  <w:endnote w:id="27">
    <w:p w:rsidR="00585939" w:rsidRPr="00A83412" w:rsidRDefault="00585939" w:rsidP="00A83412">
      <w:pPr>
        <w:pStyle w:val="EndnoteText"/>
        <w:ind w:firstLine="720"/>
        <w:rPr>
          <w:rFonts w:ascii="Times New Roman" w:hAnsi="Times New Roman" w:cs="Times New Roman"/>
          <w:sz w:val="24"/>
          <w:szCs w:val="24"/>
        </w:rPr>
      </w:pPr>
      <w:r w:rsidRPr="00A83412">
        <w:rPr>
          <w:rStyle w:val="EndnoteReference"/>
          <w:rFonts w:ascii="Times New Roman" w:hAnsi="Times New Roman" w:cs="Times New Roman"/>
          <w:sz w:val="24"/>
          <w:szCs w:val="24"/>
        </w:rPr>
        <w:endnoteRef/>
      </w:r>
      <w:proofErr w:type="gramStart"/>
      <w:r w:rsidRPr="00A83412">
        <w:rPr>
          <w:rFonts w:ascii="Times New Roman" w:hAnsi="Times New Roman" w:cs="Times New Roman"/>
          <w:sz w:val="24"/>
          <w:szCs w:val="24"/>
        </w:rPr>
        <w:t>Ibid, 377.</w:t>
      </w:r>
      <w:proofErr w:type="gramEnd"/>
    </w:p>
  </w:endnote>
  <w:endnote w:id="28">
    <w:p w:rsidR="00585939" w:rsidRDefault="00585939" w:rsidP="00553AE3">
      <w:pPr>
        <w:spacing w:line="240" w:lineRule="auto"/>
        <w:contextualSpacing/>
        <w:rPr>
          <w:rFonts w:ascii="Times New Roman" w:hAnsi="Times New Roman" w:cs="Times New Roman"/>
          <w:sz w:val="24"/>
          <w:szCs w:val="24"/>
        </w:rPr>
      </w:pPr>
    </w:p>
    <w:p w:rsidR="00585939" w:rsidRPr="00C611F4" w:rsidRDefault="00585939" w:rsidP="00553AE3">
      <w:pPr>
        <w:spacing w:line="240" w:lineRule="auto"/>
        <w:ind w:firstLine="720"/>
        <w:contextualSpacing/>
        <w:rPr>
          <w:rFonts w:ascii="Times New Roman" w:hAnsi="Times New Roman" w:cs="Times New Roman"/>
          <w:sz w:val="24"/>
          <w:szCs w:val="24"/>
        </w:rPr>
      </w:pPr>
      <w:r w:rsidRPr="00553AE3">
        <w:rPr>
          <w:rStyle w:val="EndnoteReference"/>
          <w:rFonts w:ascii="Times New Roman" w:hAnsi="Times New Roman" w:cs="Times New Roman"/>
          <w:sz w:val="24"/>
          <w:szCs w:val="24"/>
        </w:rPr>
        <w:endnoteRef/>
      </w:r>
      <w:proofErr w:type="gramStart"/>
      <w:r w:rsidRPr="00553AE3">
        <w:rPr>
          <w:rFonts w:ascii="Times New Roman" w:hAnsi="Times New Roman" w:cs="Times New Roman"/>
          <w:sz w:val="24"/>
          <w:szCs w:val="24"/>
        </w:rPr>
        <w:t xml:space="preserve">J. Bard McNulty, </w:t>
      </w:r>
      <w:r w:rsidRPr="00C611F4">
        <w:rPr>
          <w:rFonts w:ascii="Times New Roman" w:hAnsi="Times New Roman" w:cs="Times New Roman"/>
          <w:sz w:val="24"/>
          <w:szCs w:val="24"/>
        </w:rPr>
        <w:t xml:space="preserve">“The Lady </w:t>
      </w:r>
      <w:proofErr w:type="spellStart"/>
      <w:r w:rsidRPr="00C611F4">
        <w:rPr>
          <w:rFonts w:ascii="Times New Roman" w:hAnsi="Times New Roman" w:cs="Times New Roman"/>
          <w:sz w:val="24"/>
          <w:szCs w:val="24"/>
        </w:rPr>
        <w:t>Aelfgyva</w:t>
      </w:r>
      <w:proofErr w:type="spellEnd"/>
      <w:r w:rsidRPr="00C611F4">
        <w:rPr>
          <w:rFonts w:ascii="Times New Roman" w:hAnsi="Times New Roman" w:cs="Times New Roman"/>
          <w:sz w:val="24"/>
          <w:szCs w:val="24"/>
        </w:rPr>
        <w:t xml:space="preserve"> in the Bayeux Tapestry,” </w:t>
      </w:r>
      <w:r w:rsidRPr="00C611F4">
        <w:rPr>
          <w:rFonts w:ascii="Times New Roman" w:hAnsi="Times New Roman" w:cs="Times New Roman"/>
          <w:i/>
          <w:iCs/>
          <w:sz w:val="24"/>
          <w:szCs w:val="24"/>
        </w:rPr>
        <w:t>Speculum</w:t>
      </w:r>
      <w:r w:rsidRPr="00C611F4">
        <w:rPr>
          <w:rFonts w:ascii="Times New Roman" w:hAnsi="Times New Roman" w:cs="Times New Roman"/>
          <w:sz w:val="24"/>
          <w:szCs w:val="24"/>
        </w:rPr>
        <w:t xml:space="preserve"> 55 No. 4 (1980), 668, </w:t>
      </w:r>
      <w:hyperlink r:id="rId10" w:tgtFrame="_blank" w:history="1">
        <w:r w:rsidRPr="00C611F4">
          <w:rPr>
            <w:rStyle w:val="Hyperlink"/>
            <w:rFonts w:ascii="Times New Roman" w:hAnsi="Times New Roman" w:cs="Times New Roman"/>
            <w:sz w:val="24"/>
            <w:szCs w:val="24"/>
          </w:rPr>
          <w:t>http://www.jstor.org/stable/2847658</w:t>
        </w:r>
      </w:hyperlink>
      <w:r w:rsidRPr="00C611F4">
        <w:rPr>
          <w:rFonts w:ascii="Times New Roman" w:hAnsi="Times New Roman" w:cs="Times New Roman"/>
          <w:sz w:val="24"/>
          <w:szCs w:val="24"/>
        </w:rPr>
        <w:t xml:space="preserve"> (accessed </w:t>
      </w:r>
      <w:r>
        <w:rPr>
          <w:rFonts w:ascii="Times New Roman" w:hAnsi="Times New Roman" w:cs="Times New Roman"/>
          <w:sz w:val="24"/>
          <w:szCs w:val="24"/>
        </w:rPr>
        <w:t>November 12</w:t>
      </w:r>
      <w:r w:rsidRPr="00C611F4">
        <w:rPr>
          <w:rFonts w:ascii="Times New Roman" w:hAnsi="Times New Roman" w:cs="Times New Roman"/>
          <w:sz w:val="24"/>
          <w:szCs w:val="24"/>
        </w:rPr>
        <w:t>, 2013).</w:t>
      </w:r>
      <w:proofErr w:type="gramEnd"/>
      <w:r w:rsidRPr="00C611F4">
        <w:rPr>
          <w:rFonts w:ascii="Times New Roman" w:hAnsi="Times New Roman" w:cs="Times New Roman"/>
          <w:sz w:val="24"/>
          <w:szCs w:val="24"/>
        </w:rPr>
        <w:t xml:space="preserve"> </w:t>
      </w:r>
    </w:p>
    <w:p w:rsidR="00585939" w:rsidRDefault="00585939">
      <w:pPr>
        <w:pStyle w:val="EndnoteText"/>
      </w:pPr>
      <w:r>
        <w:t xml:space="preserve"> </w:t>
      </w:r>
    </w:p>
  </w:endnote>
  <w:endnote w:id="29">
    <w:p w:rsidR="00355A70" w:rsidRDefault="00355A70" w:rsidP="00355A70">
      <w:pPr>
        <w:pStyle w:val="EndnoteText"/>
        <w:ind w:firstLine="720"/>
      </w:pPr>
      <w:r w:rsidRPr="00DE06AC">
        <w:rPr>
          <w:rStyle w:val="EndnoteReference"/>
          <w:rFonts w:ascii="Times New Roman" w:hAnsi="Times New Roman" w:cs="Times New Roman"/>
          <w:sz w:val="24"/>
          <w:szCs w:val="24"/>
        </w:rPr>
        <w:endnoteRef/>
      </w:r>
      <w:r w:rsidRPr="00DE06AC">
        <w:rPr>
          <w:rFonts w:ascii="Times New Roman" w:hAnsi="Times New Roman" w:cs="Times New Roman"/>
          <w:sz w:val="24"/>
          <w:szCs w:val="24"/>
        </w:rPr>
        <w:t>Wace,</w:t>
      </w:r>
      <w:r w:rsidRPr="00DE06AC">
        <w:rPr>
          <w:rFonts w:ascii="Times New Roman" w:hAnsi="Times New Roman" w:cs="Times New Roman"/>
          <w:i/>
          <w:sz w:val="24"/>
          <w:szCs w:val="24"/>
        </w:rPr>
        <w:t xml:space="preserve"> </w:t>
      </w:r>
      <w:r w:rsidRPr="0016138E">
        <w:rPr>
          <w:rFonts w:ascii="Times New Roman" w:hAnsi="Times New Roman" w:cs="Times New Roman"/>
          <w:i/>
          <w:sz w:val="24"/>
          <w:szCs w:val="24"/>
        </w:rPr>
        <w:t>Roman de Rou</w:t>
      </w:r>
      <w:r w:rsidRPr="0016138E">
        <w:rPr>
          <w:rFonts w:ascii="Times New Roman" w:hAnsi="Times New Roman" w:cs="Times New Roman"/>
          <w:sz w:val="24"/>
          <w:szCs w:val="24"/>
        </w:rPr>
        <w:t>, trans. Edgar Taylor. London: William Pickering, 1837.</w:t>
      </w:r>
      <w:r>
        <w:t xml:space="preserve"> </w:t>
      </w:r>
    </w:p>
    <w:p w:rsidR="00066CEE" w:rsidRDefault="00066CEE" w:rsidP="00355A70">
      <w:pPr>
        <w:pStyle w:val="EndnoteText"/>
        <w:ind w:firstLine="720"/>
      </w:pPr>
    </w:p>
  </w:endnote>
  <w:endnote w:id="30">
    <w:p w:rsidR="00585939" w:rsidRDefault="00585939" w:rsidP="00335E37">
      <w:pPr>
        <w:spacing w:line="240" w:lineRule="auto"/>
        <w:ind w:firstLine="720"/>
        <w:contextualSpacing/>
        <w:rPr>
          <w:rFonts w:ascii="Times New Roman" w:hAnsi="Times New Roman" w:cs="Times New Roman"/>
          <w:sz w:val="24"/>
          <w:szCs w:val="24"/>
        </w:rPr>
      </w:pPr>
      <w:r w:rsidRPr="0095650D">
        <w:rPr>
          <w:rStyle w:val="EndnoteReference"/>
          <w:rFonts w:ascii="Times New Roman" w:hAnsi="Times New Roman" w:cs="Times New Roman"/>
          <w:sz w:val="24"/>
          <w:szCs w:val="24"/>
        </w:rPr>
        <w:endnoteRef/>
      </w:r>
      <w:r w:rsidRPr="0095650D">
        <w:rPr>
          <w:rFonts w:ascii="Times New Roman" w:hAnsi="Times New Roman" w:cs="Times New Roman"/>
          <w:sz w:val="24"/>
          <w:szCs w:val="24"/>
        </w:rPr>
        <w:t xml:space="preserve">Chris Wickham, </w:t>
      </w:r>
      <w:r>
        <w:rPr>
          <w:rFonts w:ascii="Times New Roman" w:hAnsi="Times New Roman" w:cs="Times New Roman"/>
          <w:i/>
          <w:sz w:val="24"/>
          <w:szCs w:val="24"/>
        </w:rPr>
        <w:t>The Inheritance of Rome: Illuminating the Dark Ages 400-1000</w:t>
      </w:r>
      <w:r>
        <w:rPr>
          <w:rFonts w:ascii="Times New Roman" w:hAnsi="Times New Roman" w:cs="Times New Roman"/>
          <w:sz w:val="24"/>
          <w:szCs w:val="24"/>
        </w:rPr>
        <w:t xml:space="preserve">, (New York: Viking Penguin, 2008), 471. </w:t>
      </w:r>
    </w:p>
    <w:p w:rsidR="00585939" w:rsidRPr="0095650D" w:rsidRDefault="00585939" w:rsidP="0095650D">
      <w:pPr>
        <w:pStyle w:val="EndnoteText"/>
        <w:ind w:firstLine="720"/>
        <w:rPr>
          <w:rFonts w:ascii="Times New Roman" w:hAnsi="Times New Roman" w:cs="Times New Roman"/>
          <w:sz w:val="24"/>
          <w:szCs w:val="24"/>
        </w:rPr>
      </w:pPr>
      <w:r w:rsidRPr="0095650D">
        <w:rPr>
          <w:rFonts w:ascii="Times New Roman" w:hAnsi="Times New Roman" w:cs="Times New Roman"/>
          <w:sz w:val="24"/>
          <w:szCs w:val="24"/>
        </w:rPr>
        <w:t xml:space="preserve"> </w:t>
      </w:r>
    </w:p>
  </w:endnote>
  <w:endnote w:id="31">
    <w:p w:rsidR="00585939" w:rsidRDefault="00585939" w:rsidP="00335E37">
      <w:pPr>
        <w:spacing w:line="240" w:lineRule="auto"/>
        <w:ind w:firstLine="720"/>
        <w:contextualSpacing/>
        <w:rPr>
          <w:rFonts w:ascii="Times New Roman" w:hAnsi="Times New Roman" w:cs="Times New Roman"/>
          <w:i/>
          <w:sz w:val="24"/>
          <w:szCs w:val="24"/>
        </w:rPr>
      </w:pPr>
      <w:r w:rsidRPr="00335E37">
        <w:rPr>
          <w:rStyle w:val="EndnoteReference"/>
          <w:rFonts w:ascii="Times New Roman" w:hAnsi="Times New Roman" w:cs="Times New Roman"/>
          <w:sz w:val="24"/>
          <w:szCs w:val="24"/>
        </w:rPr>
        <w:endnoteRef/>
      </w:r>
      <w:r w:rsidRPr="00335E37">
        <w:rPr>
          <w:rFonts w:ascii="Times New Roman" w:hAnsi="Times New Roman" w:cs="Times New Roman"/>
          <w:sz w:val="24"/>
          <w:szCs w:val="24"/>
        </w:rPr>
        <w:t xml:space="preserve">Clayton Roberts, David Roberts, and Douglas R. Bisson, </w:t>
      </w:r>
      <w:r w:rsidRPr="007E777D">
        <w:rPr>
          <w:rFonts w:ascii="Times New Roman" w:hAnsi="Times New Roman" w:cs="Times New Roman"/>
          <w:i/>
          <w:sz w:val="24"/>
          <w:szCs w:val="24"/>
        </w:rPr>
        <w:t xml:space="preserve">A History of England: Volume </w:t>
      </w:r>
    </w:p>
    <w:p w:rsidR="00585939" w:rsidRDefault="00585939" w:rsidP="00335E37">
      <w:pPr>
        <w:spacing w:line="240" w:lineRule="auto"/>
        <w:contextualSpacing/>
        <w:rPr>
          <w:rFonts w:ascii="Times New Roman" w:hAnsi="Times New Roman" w:cs="Times New Roman"/>
          <w:sz w:val="24"/>
          <w:szCs w:val="24"/>
        </w:rPr>
      </w:pPr>
      <w:r w:rsidRPr="007E777D">
        <w:rPr>
          <w:rFonts w:ascii="Times New Roman" w:hAnsi="Times New Roman" w:cs="Times New Roman"/>
          <w:i/>
          <w:sz w:val="24"/>
          <w:szCs w:val="24"/>
        </w:rPr>
        <w:t>Prehistory to 1714 4</w:t>
      </w:r>
      <w:r w:rsidRPr="007E777D">
        <w:rPr>
          <w:rFonts w:ascii="Times New Roman" w:hAnsi="Times New Roman" w:cs="Times New Roman"/>
          <w:i/>
          <w:sz w:val="24"/>
          <w:szCs w:val="24"/>
          <w:vertAlign w:val="superscript"/>
        </w:rPr>
        <w:t>th</w:t>
      </w:r>
      <w:r w:rsidRPr="007E777D">
        <w:rPr>
          <w:rFonts w:ascii="Times New Roman" w:hAnsi="Times New Roman" w:cs="Times New Roman"/>
          <w:i/>
          <w:sz w:val="24"/>
          <w:szCs w:val="24"/>
        </w:rPr>
        <w:t xml:space="preserve"> Ed</w:t>
      </w:r>
      <w:r>
        <w:rPr>
          <w:rFonts w:ascii="Times New Roman" w:hAnsi="Times New Roman" w:cs="Times New Roman"/>
          <w:i/>
          <w:sz w:val="24"/>
          <w:szCs w:val="24"/>
        </w:rPr>
        <w:t xml:space="preserve">. </w:t>
      </w:r>
      <w:r w:rsidRPr="007E777D">
        <w:rPr>
          <w:rFonts w:ascii="Times New Roman" w:hAnsi="Times New Roman" w:cs="Times New Roman"/>
          <w:sz w:val="24"/>
          <w:szCs w:val="24"/>
        </w:rPr>
        <w:t>Upper Saddle</w:t>
      </w:r>
      <w:r>
        <w:rPr>
          <w:rFonts w:ascii="Times New Roman" w:hAnsi="Times New Roman" w:cs="Times New Roman"/>
          <w:sz w:val="24"/>
          <w:szCs w:val="24"/>
        </w:rPr>
        <w:t xml:space="preserve"> River, NJ: Prentice Hall, 2002.</w:t>
      </w:r>
    </w:p>
    <w:p w:rsidR="00585939" w:rsidRPr="00335E37" w:rsidRDefault="00585939" w:rsidP="00335E37">
      <w:pPr>
        <w:pStyle w:val="EndnoteText"/>
        <w:ind w:firstLine="720"/>
        <w:rPr>
          <w:rFonts w:ascii="Times New Roman" w:hAnsi="Times New Roman" w:cs="Times New Roman"/>
          <w:sz w:val="24"/>
          <w:szCs w:val="24"/>
        </w:rPr>
      </w:pPr>
    </w:p>
  </w:endnote>
  <w:endnote w:id="32">
    <w:p w:rsidR="00585939" w:rsidRPr="003C06EC" w:rsidRDefault="00585939" w:rsidP="003C06EC">
      <w:pPr>
        <w:pStyle w:val="EndnoteText"/>
        <w:ind w:firstLine="720"/>
        <w:rPr>
          <w:rFonts w:ascii="Times New Roman" w:hAnsi="Times New Roman" w:cs="Times New Roman"/>
          <w:sz w:val="24"/>
          <w:szCs w:val="24"/>
        </w:rPr>
      </w:pPr>
      <w:r w:rsidRPr="003C06EC">
        <w:rPr>
          <w:rStyle w:val="EndnoteReference"/>
          <w:rFonts w:ascii="Times New Roman" w:hAnsi="Times New Roman" w:cs="Times New Roman"/>
          <w:sz w:val="24"/>
          <w:szCs w:val="24"/>
        </w:rPr>
        <w:endnoteRef/>
      </w:r>
      <w:r w:rsidRPr="003C06EC">
        <w:rPr>
          <w:rFonts w:ascii="Times New Roman" w:hAnsi="Times New Roman" w:cs="Times New Roman"/>
          <w:sz w:val="24"/>
          <w:szCs w:val="24"/>
        </w:rPr>
        <w:t>Jacques Le Goff</w:t>
      </w:r>
      <w:r>
        <w:rPr>
          <w:rFonts w:ascii="Times New Roman" w:hAnsi="Times New Roman" w:cs="Times New Roman"/>
          <w:sz w:val="24"/>
          <w:szCs w:val="24"/>
        </w:rPr>
        <w:t xml:space="preserve">, </w:t>
      </w:r>
      <w:r>
        <w:rPr>
          <w:rFonts w:ascii="Times New Roman" w:hAnsi="Times New Roman" w:cs="Times New Roman"/>
          <w:i/>
          <w:sz w:val="24"/>
          <w:szCs w:val="24"/>
        </w:rPr>
        <w:t>Medieval Civilization 400 – 1500.</w:t>
      </w:r>
      <w:r>
        <w:rPr>
          <w:rFonts w:ascii="Times New Roman" w:hAnsi="Times New Roman" w:cs="Times New Roman"/>
          <w:sz w:val="24"/>
          <w:szCs w:val="24"/>
        </w:rPr>
        <w:t xml:space="preserve"> New York: Barnes &amp; Noble, 1988.</w:t>
      </w:r>
    </w:p>
  </w:endnote>
  <w:endnote w:id="33">
    <w:p w:rsidR="00585939" w:rsidRDefault="00585939" w:rsidP="00C6194A">
      <w:pPr>
        <w:pStyle w:val="EndnoteText"/>
        <w:ind w:firstLine="720"/>
        <w:rPr>
          <w:rFonts w:ascii="Times New Roman" w:hAnsi="Times New Roman" w:cs="Times New Roman"/>
          <w:sz w:val="24"/>
          <w:szCs w:val="24"/>
        </w:rPr>
      </w:pPr>
      <w:r w:rsidRPr="00C6194A">
        <w:rPr>
          <w:rStyle w:val="EndnoteReference"/>
          <w:rFonts w:ascii="Times New Roman" w:hAnsi="Times New Roman" w:cs="Times New Roman"/>
          <w:sz w:val="24"/>
          <w:szCs w:val="24"/>
        </w:rPr>
        <w:endnoteRef/>
      </w:r>
      <w:r w:rsidRPr="00C6194A">
        <w:rPr>
          <w:rFonts w:ascii="Times New Roman" w:hAnsi="Times New Roman" w:cs="Times New Roman"/>
          <w:sz w:val="24"/>
          <w:szCs w:val="24"/>
        </w:rPr>
        <w:t xml:space="preserve">Judith M. Bennett, </w:t>
      </w:r>
      <w:r>
        <w:rPr>
          <w:rFonts w:ascii="Times New Roman" w:hAnsi="Times New Roman" w:cs="Times New Roman"/>
          <w:i/>
          <w:sz w:val="24"/>
          <w:szCs w:val="24"/>
        </w:rPr>
        <w:t>Medieval Europe: A Short History 11</w:t>
      </w:r>
      <w:r w:rsidRPr="002670CF">
        <w:rPr>
          <w:rFonts w:ascii="Times New Roman" w:hAnsi="Times New Roman" w:cs="Times New Roman"/>
          <w:i/>
          <w:sz w:val="24"/>
          <w:szCs w:val="24"/>
          <w:vertAlign w:val="superscript"/>
        </w:rPr>
        <w:t>th</w:t>
      </w:r>
      <w:r>
        <w:rPr>
          <w:rFonts w:ascii="Times New Roman" w:hAnsi="Times New Roman" w:cs="Times New Roman"/>
          <w:i/>
          <w:sz w:val="24"/>
          <w:szCs w:val="24"/>
        </w:rPr>
        <w:t xml:space="preserve"> </w:t>
      </w:r>
      <w:proofErr w:type="gramStart"/>
      <w:r>
        <w:rPr>
          <w:rFonts w:ascii="Times New Roman" w:hAnsi="Times New Roman" w:cs="Times New Roman"/>
          <w:i/>
          <w:sz w:val="24"/>
          <w:szCs w:val="24"/>
        </w:rPr>
        <w:t>ed</w:t>
      </w:r>
      <w:proofErr w:type="gramEnd"/>
      <w:r>
        <w:rPr>
          <w:rFonts w:ascii="Times New Roman" w:hAnsi="Times New Roman" w:cs="Times New Roman"/>
          <w:i/>
          <w:sz w:val="24"/>
          <w:szCs w:val="24"/>
        </w:rPr>
        <w:t>.</w:t>
      </w:r>
      <w:r>
        <w:rPr>
          <w:rFonts w:ascii="Times New Roman" w:hAnsi="Times New Roman" w:cs="Times New Roman"/>
          <w:sz w:val="24"/>
          <w:szCs w:val="24"/>
        </w:rPr>
        <w:t xml:space="preserve"> New York: McGraw-Hill, 2011.</w:t>
      </w:r>
      <w:r w:rsidRPr="002670CF">
        <w:rPr>
          <w:rFonts w:ascii="Times New Roman" w:hAnsi="Times New Roman" w:cs="Times New Roman"/>
          <w:sz w:val="24"/>
          <w:szCs w:val="24"/>
        </w:rPr>
        <w:t xml:space="preserve"> </w:t>
      </w:r>
    </w:p>
    <w:p w:rsidR="00585939" w:rsidRPr="00C6194A" w:rsidRDefault="00585939">
      <w:pPr>
        <w:pStyle w:val="EndnoteText"/>
        <w:rPr>
          <w:rFonts w:ascii="Times New Roman" w:hAnsi="Times New Roman" w:cs="Times New Roman"/>
          <w:sz w:val="24"/>
          <w:szCs w:val="24"/>
        </w:rPr>
      </w:pPr>
      <w:r w:rsidRPr="00C6194A">
        <w:rPr>
          <w:rFonts w:ascii="Times New Roman" w:hAnsi="Times New Roman" w:cs="Times New Roman"/>
          <w:sz w:val="24"/>
          <w:szCs w:val="24"/>
        </w:rPr>
        <w:t xml:space="preserve"> </w:t>
      </w:r>
    </w:p>
  </w:endnote>
  <w:endnote w:id="34">
    <w:p w:rsidR="00585939" w:rsidRPr="0016138E" w:rsidRDefault="00585939" w:rsidP="003D6DA9">
      <w:pPr>
        <w:spacing w:line="240" w:lineRule="auto"/>
        <w:ind w:firstLine="720"/>
        <w:contextualSpacing/>
        <w:rPr>
          <w:rFonts w:ascii="Times New Roman" w:hAnsi="Times New Roman" w:cs="Times New Roman"/>
          <w:sz w:val="24"/>
          <w:szCs w:val="24"/>
        </w:rPr>
      </w:pPr>
      <w:r w:rsidRPr="003D6DA9">
        <w:rPr>
          <w:rStyle w:val="EndnoteReference"/>
          <w:rFonts w:ascii="Times New Roman" w:hAnsi="Times New Roman" w:cs="Times New Roman"/>
          <w:sz w:val="24"/>
          <w:szCs w:val="24"/>
        </w:rPr>
        <w:endnoteRef/>
      </w:r>
      <w:r w:rsidRPr="0016138E">
        <w:rPr>
          <w:rFonts w:ascii="Times New Roman" w:hAnsi="Times New Roman" w:cs="Times New Roman"/>
          <w:sz w:val="24"/>
          <w:szCs w:val="24"/>
        </w:rPr>
        <w:t xml:space="preserve">William of </w:t>
      </w:r>
      <w:proofErr w:type="spellStart"/>
      <w:r w:rsidRPr="0016138E">
        <w:rPr>
          <w:rFonts w:ascii="Times New Roman" w:hAnsi="Times New Roman" w:cs="Times New Roman"/>
          <w:sz w:val="24"/>
          <w:szCs w:val="24"/>
        </w:rPr>
        <w:t>Malmesbury</w:t>
      </w:r>
      <w:proofErr w:type="spellEnd"/>
      <w:r w:rsidRPr="0016138E">
        <w:rPr>
          <w:rFonts w:ascii="Times New Roman" w:hAnsi="Times New Roman" w:cs="Times New Roman"/>
          <w:sz w:val="24"/>
          <w:szCs w:val="24"/>
        </w:rPr>
        <w:t xml:space="preserve">, </w:t>
      </w:r>
      <w:r w:rsidRPr="0016138E">
        <w:rPr>
          <w:rFonts w:ascii="Times New Roman" w:hAnsi="Times New Roman" w:cs="Times New Roman"/>
          <w:i/>
          <w:sz w:val="24"/>
          <w:szCs w:val="24"/>
        </w:rPr>
        <w:t>Chronicle of the Kings of England</w:t>
      </w:r>
      <w:r w:rsidRPr="0016138E">
        <w:rPr>
          <w:rFonts w:ascii="Times New Roman" w:hAnsi="Times New Roman" w:cs="Times New Roman"/>
          <w:sz w:val="24"/>
          <w:szCs w:val="24"/>
        </w:rPr>
        <w:t>, trans. J.A Giles. London: H.G. Bohn, 1847</w:t>
      </w:r>
    </w:p>
    <w:p w:rsidR="00585939" w:rsidRDefault="00585939">
      <w:pPr>
        <w:pStyle w:val="EndnoteText"/>
      </w:pPr>
      <w:r>
        <w:t xml:space="preserve"> </w:t>
      </w:r>
    </w:p>
  </w:endnote>
  <w:endnote w:id="35">
    <w:p w:rsidR="00585939" w:rsidRPr="003821F8" w:rsidRDefault="00585939" w:rsidP="003821F8">
      <w:pPr>
        <w:pStyle w:val="EndnoteText"/>
        <w:ind w:firstLine="720"/>
        <w:rPr>
          <w:rFonts w:ascii="Times New Roman" w:hAnsi="Times New Roman" w:cs="Times New Roman"/>
          <w:sz w:val="24"/>
          <w:szCs w:val="24"/>
        </w:rPr>
      </w:pPr>
      <w:r w:rsidRPr="003821F8">
        <w:rPr>
          <w:rStyle w:val="EndnoteReference"/>
          <w:rFonts w:ascii="Times New Roman" w:hAnsi="Times New Roman" w:cs="Times New Roman"/>
          <w:sz w:val="24"/>
          <w:szCs w:val="24"/>
        </w:rPr>
        <w:endnoteRef/>
      </w:r>
      <w:r w:rsidRPr="003821F8">
        <w:rPr>
          <w:rFonts w:ascii="Times New Roman" w:hAnsi="Times New Roman" w:cs="Times New Roman"/>
          <w:sz w:val="24"/>
          <w:szCs w:val="24"/>
        </w:rPr>
        <w:t xml:space="preserve">Norman F. Cantor, </w:t>
      </w:r>
      <w:proofErr w:type="gramStart"/>
      <w:r>
        <w:rPr>
          <w:rFonts w:ascii="Times New Roman" w:hAnsi="Times New Roman" w:cs="Times New Roman"/>
          <w:i/>
          <w:sz w:val="24"/>
          <w:szCs w:val="24"/>
        </w:rPr>
        <w:t>The</w:t>
      </w:r>
      <w:proofErr w:type="gramEnd"/>
      <w:r>
        <w:rPr>
          <w:rFonts w:ascii="Times New Roman" w:hAnsi="Times New Roman" w:cs="Times New Roman"/>
          <w:i/>
          <w:sz w:val="24"/>
          <w:szCs w:val="24"/>
        </w:rPr>
        <w:t xml:space="preserve"> Civilization of the Middle Ages</w:t>
      </w:r>
      <w:r>
        <w:rPr>
          <w:rFonts w:ascii="Times New Roman" w:hAnsi="Times New Roman" w:cs="Times New Roman"/>
          <w:sz w:val="24"/>
          <w:szCs w:val="24"/>
        </w:rPr>
        <w:t>. New York: Harper Perennial, 1994.</w:t>
      </w:r>
      <w:r w:rsidRPr="003821F8">
        <w:rPr>
          <w:rFonts w:ascii="Times New Roman" w:hAnsi="Times New Roman" w:cs="Times New Roman"/>
          <w:sz w:val="24"/>
          <w:szCs w:val="24"/>
        </w:rPr>
        <w:t xml:space="preserve"> </w:t>
      </w:r>
    </w:p>
  </w:endnote>
  <w:endnote w:id="36">
    <w:p w:rsidR="00585939" w:rsidRDefault="00585939" w:rsidP="00106F7C">
      <w:pPr>
        <w:pStyle w:val="EndnoteText"/>
        <w:ind w:firstLine="720"/>
        <w:rPr>
          <w:rFonts w:ascii="Times New Roman" w:hAnsi="Times New Roman" w:cs="Times New Roman"/>
          <w:sz w:val="24"/>
          <w:szCs w:val="24"/>
        </w:rPr>
      </w:pPr>
    </w:p>
    <w:p w:rsidR="00585939" w:rsidRDefault="00585939" w:rsidP="00106F7C">
      <w:pPr>
        <w:pStyle w:val="EndnoteText"/>
        <w:ind w:firstLine="720"/>
        <w:rPr>
          <w:rFonts w:ascii="Times New Roman" w:hAnsi="Times New Roman" w:cs="Times New Roman"/>
          <w:sz w:val="24"/>
          <w:szCs w:val="24"/>
        </w:rPr>
      </w:pPr>
      <w:r w:rsidRPr="00106F7C">
        <w:rPr>
          <w:rStyle w:val="EndnoteReference"/>
          <w:rFonts w:ascii="Times New Roman" w:hAnsi="Times New Roman" w:cs="Times New Roman"/>
          <w:sz w:val="24"/>
          <w:szCs w:val="24"/>
        </w:rPr>
        <w:endnoteRef/>
      </w:r>
      <w:proofErr w:type="gramStart"/>
      <w:r w:rsidRPr="00106F7C">
        <w:rPr>
          <w:rFonts w:ascii="Times New Roman" w:hAnsi="Times New Roman" w:cs="Times New Roman"/>
          <w:sz w:val="24"/>
          <w:szCs w:val="24"/>
        </w:rPr>
        <w:t>Lavelle, 179.</w:t>
      </w:r>
      <w:proofErr w:type="gramEnd"/>
      <w:r w:rsidRPr="00106F7C">
        <w:rPr>
          <w:rFonts w:ascii="Times New Roman" w:hAnsi="Times New Roman" w:cs="Times New Roman"/>
          <w:sz w:val="24"/>
          <w:szCs w:val="24"/>
        </w:rPr>
        <w:t xml:space="preserve"> </w:t>
      </w:r>
    </w:p>
    <w:p w:rsidR="00A503CF" w:rsidRPr="00106F7C" w:rsidRDefault="00A503CF" w:rsidP="00106F7C">
      <w:pPr>
        <w:pStyle w:val="EndnoteText"/>
        <w:ind w:firstLine="720"/>
        <w:rPr>
          <w:rFonts w:ascii="Times New Roman" w:hAnsi="Times New Roman" w:cs="Times New Roman"/>
          <w:sz w:val="24"/>
          <w:szCs w:val="24"/>
        </w:rPr>
      </w:pPr>
    </w:p>
  </w:endnote>
  <w:endnote w:id="37">
    <w:p w:rsidR="00585939" w:rsidRDefault="00585939" w:rsidP="001758E7">
      <w:pPr>
        <w:pStyle w:val="EndnoteText"/>
        <w:ind w:firstLine="720"/>
        <w:rPr>
          <w:rFonts w:ascii="Times New Roman" w:hAnsi="Times New Roman" w:cs="Times New Roman"/>
          <w:sz w:val="24"/>
          <w:szCs w:val="24"/>
        </w:rPr>
      </w:pPr>
      <w:r w:rsidRPr="001758E7">
        <w:rPr>
          <w:rStyle w:val="EndnoteReference"/>
          <w:rFonts w:ascii="Times New Roman" w:hAnsi="Times New Roman" w:cs="Times New Roman"/>
          <w:sz w:val="24"/>
          <w:szCs w:val="24"/>
        </w:rPr>
        <w:endnoteRef/>
      </w:r>
      <w:proofErr w:type="gramStart"/>
      <w:r w:rsidRPr="001758E7">
        <w:rPr>
          <w:rFonts w:ascii="Times New Roman" w:hAnsi="Times New Roman" w:cs="Times New Roman"/>
          <w:sz w:val="24"/>
          <w:szCs w:val="24"/>
        </w:rPr>
        <w:t>Ferguson, 347.</w:t>
      </w:r>
      <w:proofErr w:type="gramEnd"/>
      <w:r w:rsidRPr="001758E7">
        <w:rPr>
          <w:rFonts w:ascii="Times New Roman" w:hAnsi="Times New Roman" w:cs="Times New Roman"/>
          <w:sz w:val="24"/>
          <w:szCs w:val="24"/>
        </w:rPr>
        <w:t xml:space="preserve"> </w:t>
      </w:r>
    </w:p>
    <w:p w:rsidR="00A503CF" w:rsidRPr="001758E7" w:rsidRDefault="00A503CF" w:rsidP="001758E7">
      <w:pPr>
        <w:pStyle w:val="EndnoteText"/>
        <w:ind w:firstLine="720"/>
        <w:rPr>
          <w:rFonts w:ascii="Times New Roman" w:hAnsi="Times New Roman" w:cs="Times New Roman"/>
          <w:sz w:val="24"/>
          <w:szCs w:val="24"/>
        </w:rPr>
      </w:pPr>
    </w:p>
  </w:endnote>
  <w:endnote w:id="38">
    <w:p w:rsidR="00585939" w:rsidRDefault="00585939" w:rsidP="00490A10">
      <w:pPr>
        <w:pStyle w:val="EndnoteText"/>
        <w:ind w:firstLine="720"/>
        <w:rPr>
          <w:rFonts w:ascii="Times New Roman" w:hAnsi="Times New Roman" w:cs="Times New Roman"/>
          <w:sz w:val="24"/>
          <w:szCs w:val="24"/>
        </w:rPr>
      </w:pPr>
      <w:r w:rsidRPr="00490A10">
        <w:rPr>
          <w:rStyle w:val="EndnoteReference"/>
          <w:rFonts w:ascii="Times New Roman" w:hAnsi="Times New Roman" w:cs="Times New Roman"/>
          <w:sz w:val="24"/>
          <w:szCs w:val="24"/>
        </w:rPr>
        <w:endnoteRef/>
      </w:r>
      <w:proofErr w:type="gramStart"/>
      <w:r w:rsidRPr="00490A10">
        <w:rPr>
          <w:rFonts w:ascii="Times New Roman" w:hAnsi="Times New Roman" w:cs="Times New Roman"/>
          <w:sz w:val="24"/>
          <w:szCs w:val="24"/>
        </w:rPr>
        <w:t>Blair, 102.</w:t>
      </w:r>
      <w:proofErr w:type="gramEnd"/>
      <w:r w:rsidRPr="00490A10">
        <w:rPr>
          <w:rFonts w:ascii="Times New Roman" w:hAnsi="Times New Roman" w:cs="Times New Roman"/>
          <w:sz w:val="24"/>
          <w:szCs w:val="24"/>
        </w:rPr>
        <w:t xml:space="preserve"> </w:t>
      </w:r>
    </w:p>
    <w:p w:rsidR="00585939" w:rsidRPr="00490A10" w:rsidRDefault="00585939" w:rsidP="00490A10">
      <w:pPr>
        <w:pStyle w:val="EndnoteText"/>
        <w:ind w:firstLine="720"/>
        <w:rPr>
          <w:rFonts w:ascii="Times New Roman" w:hAnsi="Times New Roman" w:cs="Times New Roman"/>
          <w:sz w:val="24"/>
          <w:szCs w:val="24"/>
        </w:rPr>
      </w:pPr>
    </w:p>
  </w:endnote>
  <w:endnote w:id="39">
    <w:p w:rsidR="00585939" w:rsidRDefault="00585939" w:rsidP="00627C03">
      <w:pPr>
        <w:pStyle w:val="EndnoteText"/>
        <w:ind w:firstLine="720"/>
        <w:rPr>
          <w:rFonts w:ascii="Times New Roman" w:hAnsi="Times New Roman" w:cs="Times New Roman"/>
          <w:sz w:val="24"/>
          <w:szCs w:val="24"/>
        </w:rPr>
      </w:pPr>
      <w:r w:rsidRPr="00627C03">
        <w:rPr>
          <w:rStyle w:val="EndnoteReference"/>
          <w:rFonts w:ascii="Times New Roman" w:hAnsi="Times New Roman" w:cs="Times New Roman"/>
          <w:sz w:val="24"/>
          <w:szCs w:val="24"/>
        </w:rPr>
        <w:endnoteRef/>
      </w:r>
      <w:r w:rsidRPr="00627C03">
        <w:rPr>
          <w:rFonts w:ascii="Times New Roman" w:hAnsi="Times New Roman" w:cs="Times New Roman"/>
          <w:sz w:val="24"/>
          <w:szCs w:val="24"/>
        </w:rPr>
        <w:t xml:space="preserve">James, 97 </w:t>
      </w:r>
    </w:p>
    <w:p w:rsidR="00585939" w:rsidRDefault="00585939" w:rsidP="00585939">
      <w:pPr>
        <w:pStyle w:val="EndnoteText"/>
        <w:ind w:firstLine="720"/>
        <w:rPr>
          <w:rFonts w:ascii="Times New Roman" w:hAnsi="Times New Roman" w:cs="Times New Roman"/>
          <w:sz w:val="24"/>
          <w:szCs w:val="24"/>
        </w:rPr>
      </w:pPr>
    </w:p>
    <w:p w:rsidR="00585939" w:rsidRDefault="00585939" w:rsidP="00585939">
      <w:pPr>
        <w:spacing w:line="480" w:lineRule="auto"/>
        <w:ind w:firstLine="720"/>
        <w:contextualSpacing/>
        <w:jc w:val="center"/>
        <w:rPr>
          <w:rFonts w:ascii="Times New Roman" w:hAnsi="Times New Roman" w:cs="Times New Roman"/>
          <w:sz w:val="24"/>
          <w:szCs w:val="24"/>
        </w:rPr>
      </w:pPr>
      <w:r>
        <w:rPr>
          <w:rFonts w:ascii="Times New Roman" w:hAnsi="Times New Roman" w:cs="Times New Roman"/>
          <w:sz w:val="24"/>
          <w:szCs w:val="24"/>
        </w:rPr>
        <w:t>Bibliography</w:t>
      </w:r>
    </w:p>
    <w:p w:rsidR="00585939" w:rsidRDefault="00585939" w:rsidP="00585939">
      <w:pPr>
        <w:pStyle w:val="FootnoteText"/>
        <w:rPr>
          <w:rFonts w:ascii="Times New Roman" w:hAnsi="Times New Roman" w:cs="Times New Roman"/>
          <w:sz w:val="24"/>
          <w:szCs w:val="24"/>
        </w:rPr>
      </w:pPr>
      <w:r>
        <w:rPr>
          <w:rFonts w:ascii="Times New Roman" w:hAnsi="Times New Roman" w:cs="Times New Roman"/>
          <w:sz w:val="24"/>
          <w:szCs w:val="24"/>
        </w:rPr>
        <w:t>Bell, Alexander. “</w:t>
      </w:r>
      <w:proofErr w:type="spellStart"/>
      <w:r>
        <w:rPr>
          <w:rFonts w:ascii="Times New Roman" w:hAnsi="Times New Roman" w:cs="Times New Roman"/>
          <w:sz w:val="24"/>
          <w:szCs w:val="24"/>
        </w:rPr>
        <w:t>Gaimar’s</w:t>
      </w:r>
      <w:proofErr w:type="spellEnd"/>
      <w:r>
        <w:rPr>
          <w:rFonts w:ascii="Times New Roman" w:hAnsi="Times New Roman" w:cs="Times New Roman"/>
          <w:sz w:val="24"/>
          <w:szCs w:val="24"/>
        </w:rPr>
        <w:t xml:space="preserve"> Early “Danish” Kings,” </w:t>
      </w:r>
      <w:r>
        <w:rPr>
          <w:rFonts w:ascii="Times New Roman" w:hAnsi="Times New Roman" w:cs="Times New Roman"/>
          <w:i/>
          <w:sz w:val="24"/>
          <w:szCs w:val="24"/>
        </w:rPr>
        <w:t>PLMA</w:t>
      </w:r>
      <w:r>
        <w:rPr>
          <w:rFonts w:ascii="Times New Roman" w:hAnsi="Times New Roman" w:cs="Times New Roman"/>
          <w:sz w:val="24"/>
          <w:szCs w:val="24"/>
        </w:rPr>
        <w:t xml:space="preserve"> 65, no. 4 (1950): 601 – 640, </w:t>
      </w:r>
    </w:p>
    <w:p w:rsidR="00585939" w:rsidRDefault="00585939" w:rsidP="00585939">
      <w:pPr>
        <w:pStyle w:val="FootnoteText"/>
        <w:rPr>
          <w:rFonts w:ascii="Times New Roman" w:hAnsi="Times New Roman" w:cs="Times New Roman"/>
          <w:sz w:val="24"/>
          <w:szCs w:val="24"/>
        </w:rPr>
      </w:pPr>
      <w:r>
        <w:rPr>
          <w:rFonts w:ascii="Times New Roman" w:hAnsi="Times New Roman" w:cs="Times New Roman"/>
          <w:sz w:val="24"/>
          <w:szCs w:val="24"/>
        </w:rPr>
        <w:tab/>
      </w:r>
      <w:hyperlink r:id="rId11" w:history="1">
        <w:r w:rsidRPr="004952D5">
          <w:rPr>
            <w:rStyle w:val="Hyperlink"/>
            <w:rFonts w:ascii="Times New Roman" w:hAnsi="Times New Roman" w:cs="Times New Roman"/>
            <w:sz w:val="24"/>
            <w:szCs w:val="24"/>
          </w:rPr>
          <w:t>http://www.jstor.org/stable/459657</w:t>
        </w:r>
      </w:hyperlink>
      <w:r>
        <w:rPr>
          <w:rFonts w:ascii="Times New Roman" w:hAnsi="Times New Roman" w:cs="Times New Roman"/>
          <w:sz w:val="24"/>
          <w:szCs w:val="24"/>
        </w:rPr>
        <w:t xml:space="preserve"> (accessed November 13, 2013).</w:t>
      </w:r>
    </w:p>
    <w:p w:rsidR="00585939" w:rsidRPr="00052B7B" w:rsidRDefault="00585939" w:rsidP="00585939">
      <w:pPr>
        <w:pStyle w:val="FootnoteText"/>
        <w:rPr>
          <w:rFonts w:ascii="Times New Roman" w:hAnsi="Times New Roman" w:cs="Times New Roman"/>
          <w:sz w:val="24"/>
          <w:szCs w:val="24"/>
        </w:rPr>
      </w:pPr>
    </w:p>
    <w:p w:rsidR="00585939" w:rsidRDefault="00585939" w:rsidP="00585939">
      <w:pPr>
        <w:pStyle w:val="FootnoteText"/>
        <w:rPr>
          <w:rFonts w:ascii="Times New Roman" w:hAnsi="Times New Roman" w:cs="Times New Roman"/>
          <w:sz w:val="24"/>
          <w:szCs w:val="24"/>
        </w:rPr>
      </w:pPr>
      <w:r>
        <w:rPr>
          <w:rFonts w:ascii="Times New Roman" w:hAnsi="Times New Roman" w:cs="Times New Roman"/>
          <w:sz w:val="24"/>
          <w:szCs w:val="24"/>
        </w:rPr>
        <w:t xml:space="preserve">Bennet, Judith M. </w:t>
      </w:r>
      <w:r>
        <w:rPr>
          <w:rFonts w:ascii="Times New Roman" w:hAnsi="Times New Roman" w:cs="Times New Roman"/>
          <w:i/>
          <w:sz w:val="24"/>
          <w:szCs w:val="24"/>
        </w:rPr>
        <w:t>Medieval Europe: A Short History 11</w:t>
      </w:r>
      <w:r w:rsidRPr="002670CF">
        <w:rPr>
          <w:rFonts w:ascii="Times New Roman" w:hAnsi="Times New Roman" w:cs="Times New Roman"/>
          <w:i/>
          <w:sz w:val="24"/>
          <w:szCs w:val="24"/>
          <w:vertAlign w:val="superscript"/>
        </w:rPr>
        <w:t>th</w:t>
      </w:r>
      <w:r>
        <w:rPr>
          <w:rFonts w:ascii="Times New Roman" w:hAnsi="Times New Roman" w:cs="Times New Roman"/>
          <w:i/>
          <w:sz w:val="24"/>
          <w:szCs w:val="24"/>
        </w:rPr>
        <w:t xml:space="preserve"> </w:t>
      </w:r>
      <w:proofErr w:type="gramStart"/>
      <w:r>
        <w:rPr>
          <w:rFonts w:ascii="Times New Roman" w:hAnsi="Times New Roman" w:cs="Times New Roman"/>
          <w:i/>
          <w:sz w:val="24"/>
          <w:szCs w:val="24"/>
        </w:rPr>
        <w:t>ed</w:t>
      </w:r>
      <w:proofErr w:type="gramEnd"/>
      <w:r>
        <w:rPr>
          <w:rFonts w:ascii="Times New Roman" w:hAnsi="Times New Roman" w:cs="Times New Roman"/>
          <w:i/>
          <w:sz w:val="24"/>
          <w:szCs w:val="24"/>
        </w:rPr>
        <w:t>.</w:t>
      </w:r>
      <w:r>
        <w:rPr>
          <w:rFonts w:ascii="Times New Roman" w:hAnsi="Times New Roman" w:cs="Times New Roman"/>
          <w:sz w:val="24"/>
          <w:szCs w:val="24"/>
        </w:rPr>
        <w:t xml:space="preserve"> New York: McGraw-Hill, 2011.</w:t>
      </w:r>
      <w:r w:rsidRPr="002670CF">
        <w:rPr>
          <w:rFonts w:ascii="Times New Roman" w:hAnsi="Times New Roman" w:cs="Times New Roman"/>
          <w:sz w:val="24"/>
          <w:szCs w:val="24"/>
        </w:rPr>
        <w:t xml:space="preserve"> </w:t>
      </w:r>
    </w:p>
    <w:p w:rsidR="00585939" w:rsidRDefault="00585939" w:rsidP="00585939">
      <w:pPr>
        <w:spacing w:line="240" w:lineRule="auto"/>
        <w:contextualSpacing/>
        <w:rPr>
          <w:rFonts w:ascii="Times New Roman" w:hAnsi="Times New Roman" w:cs="Times New Roman"/>
          <w:sz w:val="24"/>
          <w:szCs w:val="24"/>
        </w:rPr>
      </w:pPr>
    </w:p>
    <w:p w:rsidR="00585939" w:rsidRDefault="00585939" w:rsidP="00585939">
      <w:pPr>
        <w:spacing w:line="240" w:lineRule="auto"/>
        <w:contextualSpacing/>
        <w:rPr>
          <w:rFonts w:ascii="Times New Roman" w:hAnsi="Times New Roman" w:cs="Times New Roman"/>
          <w:sz w:val="24"/>
          <w:szCs w:val="24"/>
        </w:rPr>
      </w:pPr>
      <w:r w:rsidRPr="007052C0">
        <w:rPr>
          <w:rFonts w:ascii="Times New Roman" w:hAnsi="Times New Roman" w:cs="Times New Roman"/>
          <w:sz w:val="24"/>
          <w:szCs w:val="24"/>
        </w:rPr>
        <w:t xml:space="preserve">Blair, Peter Hunter. </w:t>
      </w:r>
      <w:proofErr w:type="gramStart"/>
      <w:r w:rsidRPr="007052C0">
        <w:rPr>
          <w:rFonts w:ascii="Times New Roman" w:hAnsi="Times New Roman" w:cs="Times New Roman"/>
          <w:i/>
          <w:sz w:val="24"/>
          <w:szCs w:val="24"/>
        </w:rPr>
        <w:t>An Introduction to Anglo-Saxon England</w:t>
      </w:r>
      <w:r w:rsidRPr="007052C0">
        <w:rPr>
          <w:rFonts w:ascii="Times New Roman" w:hAnsi="Times New Roman" w:cs="Times New Roman"/>
          <w:sz w:val="24"/>
          <w:szCs w:val="24"/>
        </w:rPr>
        <w:t>.</w:t>
      </w:r>
      <w:proofErr w:type="gramEnd"/>
      <w:r w:rsidRPr="007052C0">
        <w:rPr>
          <w:rFonts w:ascii="Times New Roman" w:hAnsi="Times New Roman" w:cs="Times New Roman"/>
          <w:sz w:val="24"/>
          <w:szCs w:val="24"/>
        </w:rPr>
        <w:t xml:space="preserve"> Cambridge: Cambridge University </w:t>
      </w:r>
    </w:p>
    <w:p w:rsidR="00585939" w:rsidRDefault="00585939" w:rsidP="00585939">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r>
      <w:proofErr w:type="gramStart"/>
      <w:r w:rsidRPr="007052C0">
        <w:rPr>
          <w:rFonts w:ascii="Times New Roman" w:hAnsi="Times New Roman" w:cs="Times New Roman"/>
          <w:sz w:val="24"/>
          <w:szCs w:val="24"/>
        </w:rPr>
        <w:t>Press, 2003.</w:t>
      </w:r>
      <w:proofErr w:type="gramEnd"/>
    </w:p>
    <w:p w:rsidR="00585939" w:rsidRDefault="00585939" w:rsidP="00585939">
      <w:pPr>
        <w:pStyle w:val="FootnoteText"/>
        <w:rPr>
          <w:rFonts w:ascii="Times New Roman" w:hAnsi="Times New Roman" w:cs="Times New Roman"/>
          <w:sz w:val="24"/>
          <w:szCs w:val="24"/>
        </w:rPr>
      </w:pPr>
      <w:r>
        <w:rPr>
          <w:rFonts w:ascii="Times New Roman" w:hAnsi="Times New Roman" w:cs="Times New Roman"/>
          <w:sz w:val="24"/>
          <w:szCs w:val="24"/>
        </w:rPr>
        <w:t xml:space="preserve">Cantor, Norman F. </w:t>
      </w:r>
      <w:r>
        <w:rPr>
          <w:rFonts w:ascii="Times New Roman" w:hAnsi="Times New Roman" w:cs="Times New Roman"/>
          <w:i/>
          <w:sz w:val="24"/>
          <w:szCs w:val="24"/>
        </w:rPr>
        <w:t xml:space="preserve">The Civilization of the </w:t>
      </w:r>
      <w:proofErr w:type="gramStart"/>
      <w:r>
        <w:rPr>
          <w:rFonts w:ascii="Times New Roman" w:hAnsi="Times New Roman" w:cs="Times New Roman"/>
          <w:i/>
          <w:sz w:val="24"/>
          <w:szCs w:val="24"/>
        </w:rPr>
        <w:t>Middle</w:t>
      </w:r>
      <w:proofErr w:type="gramEnd"/>
      <w:r>
        <w:rPr>
          <w:rFonts w:ascii="Times New Roman" w:hAnsi="Times New Roman" w:cs="Times New Roman"/>
          <w:i/>
          <w:sz w:val="24"/>
          <w:szCs w:val="24"/>
        </w:rPr>
        <w:t xml:space="preserve"> Ages</w:t>
      </w:r>
      <w:r>
        <w:rPr>
          <w:rFonts w:ascii="Times New Roman" w:hAnsi="Times New Roman" w:cs="Times New Roman"/>
          <w:sz w:val="24"/>
          <w:szCs w:val="24"/>
        </w:rPr>
        <w:t>. New York: Harper Perennial, 1994.</w:t>
      </w:r>
    </w:p>
    <w:p w:rsidR="00585939" w:rsidRDefault="00585939" w:rsidP="00585939">
      <w:pPr>
        <w:spacing w:line="240" w:lineRule="auto"/>
        <w:contextualSpacing/>
        <w:rPr>
          <w:rFonts w:ascii="Times New Roman" w:hAnsi="Times New Roman" w:cs="Times New Roman"/>
          <w:sz w:val="24"/>
          <w:szCs w:val="24"/>
        </w:rPr>
      </w:pPr>
    </w:p>
    <w:p w:rsidR="00585939" w:rsidRDefault="00585939" w:rsidP="00585939">
      <w:pPr>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Crawford, Sally. </w:t>
      </w:r>
      <w:r>
        <w:rPr>
          <w:rFonts w:ascii="Times New Roman" w:hAnsi="Times New Roman" w:cs="Times New Roman"/>
          <w:i/>
          <w:sz w:val="24"/>
          <w:szCs w:val="24"/>
        </w:rPr>
        <w:t>Daily Life in Anglo-Saxon England,</w:t>
      </w:r>
      <w:r>
        <w:rPr>
          <w:rFonts w:ascii="Times New Roman" w:hAnsi="Times New Roman" w:cs="Times New Roman"/>
          <w:sz w:val="24"/>
          <w:szCs w:val="24"/>
        </w:rPr>
        <w:t xml:space="preserve"> Oxford, UK: Greenwood World </w:t>
      </w:r>
    </w:p>
    <w:p w:rsidR="00585939" w:rsidRDefault="00585939" w:rsidP="00585939">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Publishing, 2009.</w:t>
      </w:r>
      <w:proofErr w:type="gramEnd"/>
    </w:p>
    <w:p w:rsidR="00585939" w:rsidRDefault="00585939" w:rsidP="00585939">
      <w:pPr>
        <w:spacing w:line="240" w:lineRule="auto"/>
        <w:contextualSpacing/>
        <w:rPr>
          <w:rFonts w:ascii="Times New Roman" w:hAnsi="Times New Roman" w:cs="Times New Roman"/>
          <w:sz w:val="24"/>
          <w:szCs w:val="24"/>
        </w:rPr>
      </w:pPr>
    </w:p>
    <w:p w:rsidR="00585939" w:rsidRDefault="00585939" w:rsidP="00585939">
      <w:pPr>
        <w:spacing w:line="240" w:lineRule="auto"/>
        <w:contextualSpacing/>
        <w:rPr>
          <w:rFonts w:ascii="Times New Roman" w:hAnsi="Times New Roman" w:cs="Times New Roman"/>
          <w:sz w:val="24"/>
          <w:szCs w:val="24"/>
        </w:rPr>
      </w:pPr>
      <w:proofErr w:type="spellStart"/>
      <w:r>
        <w:rPr>
          <w:rFonts w:ascii="Times New Roman" w:hAnsi="Times New Roman" w:cs="Times New Roman"/>
          <w:sz w:val="24"/>
          <w:szCs w:val="24"/>
        </w:rPr>
        <w:t>Erdoes</w:t>
      </w:r>
      <w:proofErr w:type="spellEnd"/>
      <w:r>
        <w:rPr>
          <w:rFonts w:ascii="Times New Roman" w:hAnsi="Times New Roman" w:cs="Times New Roman"/>
          <w:sz w:val="24"/>
          <w:szCs w:val="24"/>
        </w:rPr>
        <w:t xml:space="preserve">, Richard. </w:t>
      </w:r>
      <w:r w:rsidRPr="00B76B5B">
        <w:rPr>
          <w:rFonts w:ascii="Times New Roman" w:hAnsi="Times New Roman" w:cs="Times New Roman"/>
          <w:i/>
          <w:sz w:val="24"/>
          <w:szCs w:val="24"/>
        </w:rPr>
        <w:t>AD 1000: Living on the Brink of the Apocalypse</w:t>
      </w:r>
      <w:r>
        <w:rPr>
          <w:rFonts w:ascii="Times New Roman" w:hAnsi="Times New Roman" w:cs="Times New Roman"/>
          <w:i/>
          <w:sz w:val="24"/>
          <w:szCs w:val="24"/>
        </w:rPr>
        <w:t>.</w:t>
      </w:r>
      <w:r>
        <w:rPr>
          <w:rFonts w:ascii="Times New Roman" w:hAnsi="Times New Roman" w:cs="Times New Roman"/>
          <w:sz w:val="24"/>
          <w:szCs w:val="24"/>
        </w:rPr>
        <w:t xml:space="preserve"> New York: Barnes &amp; Noble </w:t>
      </w:r>
    </w:p>
    <w:p w:rsidR="00585939" w:rsidRDefault="00585939" w:rsidP="00585939">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Books, 1995.</w:t>
      </w:r>
      <w:proofErr w:type="gramEnd"/>
    </w:p>
    <w:p w:rsidR="00585939" w:rsidRPr="00B76B5B" w:rsidRDefault="00585939" w:rsidP="00585939">
      <w:pPr>
        <w:spacing w:line="240" w:lineRule="auto"/>
        <w:contextualSpacing/>
      </w:pPr>
    </w:p>
    <w:p w:rsidR="00585939" w:rsidRPr="0025185C" w:rsidRDefault="00585939" w:rsidP="00585939">
      <w:pPr>
        <w:spacing w:line="240" w:lineRule="auto"/>
        <w:contextualSpacing/>
        <w:rPr>
          <w:rFonts w:ascii="Times New Roman" w:hAnsi="Times New Roman" w:cs="Times New Roman"/>
          <w:sz w:val="24"/>
          <w:szCs w:val="24"/>
        </w:rPr>
      </w:pPr>
      <w:r w:rsidRPr="0025185C">
        <w:rPr>
          <w:rFonts w:ascii="Times New Roman" w:hAnsi="Times New Roman" w:cs="Times New Roman"/>
          <w:sz w:val="24"/>
          <w:szCs w:val="24"/>
        </w:rPr>
        <w:t xml:space="preserve">Ferguson, Robert. </w:t>
      </w:r>
      <w:r w:rsidRPr="0025185C">
        <w:rPr>
          <w:rFonts w:ascii="Times New Roman" w:hAnsi="Times New Roman" w:cs="Times New Roman"/>
          <w:i/>
          <w:sz w:val="24"/>
          <w:szCs w:val="24"/>
        </w:rPr>
        <w:t>The Vikings: A History.</w:t>
      </w:r>
      <w:r w:rsidRPr="0025185C">
        <w:rPr>
          <w:rFonts w:ascii="Times New Roman" w:hAnsi="Times New Roman" w:cs="Times New Roman"/>
          <w:sz w:val="24"/>
          <w:szCs w:val="24"/>
        </w:rPr>
        <w:t xml:space="preserve"> New York: Viking Penguin, 2009.</w:t>
      </w:r>
    </w:p>
    <w:p w:rsidR="00585939" w:rsidRDefault="00585939" w:rsidP="00585939">
      <w:pPr>
        <w:spacing w:line="240" w:lineRule="auto"/>
        <w:contextualSpacing/>
        <w:rPr>
          <w:rFonts w:ascii="Times New Roman" w:hAnsi="Times New Roman" w:cs="Times New Roman"/>
          <w:sz w:val="24"/>
          <w:szCs w:val="24"/>
        </w:rPr>
      </w:pPr>
    </w:p>
    <w:p w:rsidR="00585939" w:rsidRDefault="00585939" w:rsidP="00585939">
      <w:pPr>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Foot, Sarah. </w:t>
      </w:r>
      <w:proofErr w:type="spellStart"/>
      <w:r>
        <w:rPr>
          <w:rFonts w:ascii="Times New Roman" w:hAnsi="Times New Roman" w:cs="Times New Roman"/>
          <w:i/>
          <w:sz w:val="24"/>
          <w:szCs w:val="24"/>
        </w:rPr>
        <w:t>Aethelstan</w:t>
      </w:r>
      <w:proofErr w:type="spellEnd"/>
      <w:r>
        <w:rPr>
          <w:rFonts w:ascii="Times New Roman" w:hAnsi="Times New Roman" w:cs="Times New Roman"/>
          <w:i/>
          <w:sz w:val="24"/>
          <w:szCs w:val="24"/>
        </w:rPr>
        <w:t>: The First King of England.</w:t>
      </w:r>
      <w:r>
        <w:rPr>
          <w:rFonts w:ascii="Times New Roman" w:hAnsi="Times New Roman" w:cs="Times New Roman"/>
          <w:sz w:val="24"/>
          <w:szCs w:val="24"/>
        </w:rPr>
        <w:t xml:space="preserve"> New Haven, CT: 2011. Yale University</w:t>
      </w:r>
    </w:p>
    <w:p w:rsidR="00585939" w:rsidRDefault="00585939" w:rsidP="00585939">
      <w:pPr>
        <w:spacing w:line="240" w:lineRule="auto"/>
        <w:ind w:firstLine="720"/>
        <w:contextualSpacing/>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Press.</w:t>
      </w:r>
      <w:proofErr w:type="gramEnd"/>
    </w:p>
    <w:p w:rsidR="00585939" w:rsidRDefault="00585939" w:rsidP="00585939">
      <w:pPr>
        <w:pStyle w:val="FootnoteText"/>
        <w:rPr>
          <w:rFonts w:ascii="Times New Roman" w:hAnsi="Times New Roman" w:cs="Times New Roman"/>
          <w:sz w:val="24"/>
          <w:szCs w:val="24"/>
        </w:rPr>
      </w:pPr>
      <w:r>
        <w:rPr>
          <w:rFonts w:ascii="Times New Roman" w:hAnsi="Times New Roman" w:cs="Times New Roman"/>
          <w:sz w:val="24"/>
          <w:szCs w:val="24"/>
        </w:rPr>
        <w:t xml:space="preserve">Gaimar, Geoffrey. </w:t>
      </w:r>
      <w:proofErr w:type="spellStart"/>
      <w:proofErr w:type="gramStart"/>
      <w:r>
        <w:rPr>
          <w:rFonts w:ascii="Times New Roman" w:hAnsi="Times New Roman" w:cs="Times New Roman"/>
          <w:i/>
          <w:sz w:val="24"/>
          <w:szCs w:val="24"/>
        </w:rPr>
        <w:t>Lestorie</w:t>
      </w:r>
      <w:proofErr w:type="spellEnd"/>
      <w:r>
        <w:rPr>
          <w:rFonts w:ascii="Times New Roman" w:hAnsi="Times New Roman" w:cs="Times New Roman"/>
          <w:i/>
          <w:sz w:val="24"/>
          <w:szCs w:val="24"/>
        </w:rPr>
        <w:t xml:space="preserve"> des </w:t>
      </w:r>
      <w:proofErr w:type="spellStart"/>
      <w:r>
        <w:rPr>
          <w:rFonts w:ascii="Times New Roman" w:hAnsi="Times New Roman" w:cs="Times New Roman"/>
          <w:i/>
          <w:sz w:val="24"/>
          <w:szCs w:val="24"/>
        </w:rPr>
        <w:t>Engles</w:t>
      </w:r>
      <w:proofErr w:type="spellEnd"/>
      <w:r>
        <w:rPr>
          <w:rFonts w:ascii="Times New Roman" w:hAnsi="Times New Roman" w:cs="Times New Roman"/>
          <w:i/>
          <w:sz w:val="24"/>
          <w:szCs w:val="24"/>
        </w:rPr>
        <w:t>,</w:t>
      </w:r>
      <w:r>
        <w:rPr>
          <w:rFonts w:ascii="Times New Roman" w:hAnsi="Times New Roman" w:cs="Times New Roman"/>
          <w:sz w:val="24"/>
          <w:szCs w:val="24"/>
        </w:rPr>
        <w:t xml:space="preserve"> ed. Thomas </w:t>
      </w:r>
      <w:proofErr w:type="spellStart"/>
      <w:r>
        <w:rPr>
          <w:rFonts w:ascii="Times New Roman" w:hAnsi="Times New Roman" w:cs="Times New Roman"/>
          <w:sz w:val="24"/>
          <w:szCs w:val="24"/>
        </w:rPr>
        <w:t>Duffus</w:t>
      </w:r>
      <w:proofErr w:type="spellEnd"/>
      <w:r>
        <w:rPr>
          <w:rFonts w:ascii="Times New Roman" w:hAnsi="Times New Roman" w:cs="Times New Roman"/>
          <w:sz w:val="24"/>
          <w:szCs w:val="24"/>
        </w:rPr>
        <w:t xml:space="preserve"> Hardy and Charles Trice Martin.</w:t>
      </w:r>
      <w:proofErr w:type="gramEnd"/>
      <w:r>
        <w:rPr>
          <w:rFonts w:ascii="Times New Roman" w:hAnsi="Times New Roman" w:cs="Times New Roman"/>
          <w:sz w:val="24"/>
          <w:szCs w:val="24"/>
        </w:rPr>
        <w:t xml:space="preserve"> </w:t>
      </w:r>
    </w:p>
    <w:p w:rsidR="00585939" w:rsidRDefault="00585939" w:rsidP="00585939">
      <w:pPr>
        <w:pStyle w:val="FootnoteText"/>
        <w:rPr>
          <w:rFonts w:ascii="Times New Roman" w:hAnsi="Times New Roman" w:cs="Times New Roman"/>
          <w:sz w:val="24"/>
          <w:szCs w:val="24"/>
        </w:rPr>
      </w:pPr>
      <w:r>
        <w:rPr>
          <w:rFonts w:ascii="Times New Roman" w:hAnsi="Times New Roman" w:cs="Times New Roman"/>
          <w:sz w:val="24"/>
          <w:szCs w:val="24"/>
        </w:rPr>
        <w:tab/>
        <w:t xml:space="preserve">London: </w:t>
      </w:r>
      <w:proofErr w:type="spellStart"/>
      <w:r>
        <w:rPr>
          <w:rFonts w:ascii="Times New Roman" w:hAnsi="Times New Roman" w:cs="Times New Roman"/>
          <w:sz w:val="24"/>
          <w:szCs w:val="24"/>
        </w:rPr>
        <w:t>Kyre</w:t>
      </w:r>
      <w:proofErr w:type="spellEnd"/>
      <w:r>
        <w:rPr>
          <w:rFonts w:ascii="Times New Roman" w:hAnsi="Times New Roman" w:cs="Times New Roman"/>
          <w:sz w:val="24"/>
          <w:szCs w:val="24"/>
        </w:rPr>
        <w:t xml:space="preserve"> and </w:t>
      </w:r>
      <w:proofErr w:type="spellStart"/>
      <w:r>
        <w:rPr>
          <w:rFonts w:ascii="Times New Roman" w:hAnsi="Times New Roman" w:cs="Times New Roman"/>
          <w:sz w:val="24"/>
          <w:szCs w:val="24"/>
        </w:rPr>
        <w:t>Spottiswoode</w:t>
      </w:r>
      <w:proofErr w:type="spellEnd"/>
      <w:r>
        <w:rPr>
          <w:rFonts w:ascii="Times New Roman" w:hAnsi="Times New Roman" w:cs="Times New Roman"/>
          <w:sz w:val="24"/>
          <w:szCs w:val="24"/>
        </w:rPr>
        <w:t>, 1889.</w:t>
      </w:r>
    </w:p>
    <w:p w:rsidR="00585939" w:rsidRPr="00B65280" w:rsidRDefault="00585939" w:rsidP="00585939">
      <w:pPr>
        <w:pStyle w:val="FootnoteText"/>
        <w:rPr>
          <w:rFonts w:ascii="Times New Roman" w:hAnsi="Times New Roman" w:cs="Times New Roman"/>
          <w:sz w:val="24"/>
          <w:szCs w:val="24"/>
        </w:rPr>
      </w:pPr>
      <w:r>
        <w:rPr>
          <w:rFonts w:ascii="Times New Roman" w:hAnsi="Times New Roman" w:cs="Times New Roman"/>
          <w:sz w:val="24"/>
          <w:szCs w:val="24"/>
        </w:rPr>
        <w:t xml:space="preserve"> </w:t>
      </w:r>
    </w:p>
    <w:p w:rsidR="00585939" w:rsidRDefault="00585939" w:rsidP="00585939">
      <w:pPr>
        <w:pStyle w:val="FootnoteText"/>
        <w:rPr>
          <w:rFonts w:ascii="Times New Roman" w:hAnsi="Times New Roman" w:cs="Times New Roman"/>
          <w:i/>
          <w:sz w:val="24"/>
          <w:szCs w:val="24"/>
        </w:rPr>
      </w:pPr>
      <w:proofErr w:type="gramStart"/>
      <w:r>
        <w:rPr>
          <w:rFonts w:ascii="Times New Roman" w:hAnsi="Times New Roman" w:cs="Times New Roman"/>
          <w:sz w:val="24"/>
          <w:szCs w:val="24"/>
        </w:rPr>
        <w:t>Hollister, C. Warren, Robert C. Stacey and Robin Chapman Stacey.</w:t>
      </w:r>
      <w:proofErr w:type="gramEnd"/>
      <w:r>
        <w:rPr>
          <w:rFonts w:ascii="Times New Roman" w:hAnsi="Times New Roman" w:cs="Times New Roman"/>
          <w:sz w:val="24"/>
          <w:szCs w:val="24"/>
        </w:rPr>
        <w:t xml:space="preserve"> </w:t>
      </w:r>
      <w:r w:rsidRPr="00386BD1">
        <w:rPr>
          <w:rFonts w:ascii="Times New Roman" w:hAnsi="Times New Roman" w:cs="Times New Roman"/>
          <w:i/>
          <w:sz w:val="24"/>
          <w:szCs w:val="24"/>
        </w:rPr>
        <w:t>The Making of England to</w:t>
      </w:r>
    </w:p>
    <w:p w:rsidR="00585939" w:rsidRPr="00386BD1" w:rsidRDefault="00585939" w:rsidP="00585939">
      <w:pPr>
        <w:pStyle w:val="FootnoteText"/>
        <w:ind w:firstLine="720"/>
        <w:rPr>
          <w:rFonts w:ascii="Times New Roman" w:hAnsi="Times New Roman" w:cs="Times New Roman"/>
          <w:sz w:val="24"/>
          <w:szCs w:val="24"/>
        </w:rPr>
      </w:pPr>
      <w:r w:rsidRPr="00386BD1">
        <w:rPr>
          <w:rFonts w:ascii="Times New Roman" w:hAnsi="Times New Roman" w:cs="Times New Roman"/>
          <w:i/>
          <w:sz w:val="24"/>
          <w:szCs w:val="24"/>
        </w:rPr>
        <w:t xml:space="preserve"> 1399 8</w:t>
      </w:r>
      <w:r w:rsidRPr="00386BD1">
        <w:rPr>
          <w:rFonts w:ascii="Times New Roman" w:hAnsi="Times New Roman" w:cs="Times New Roman"/>
          <w:i/>
          <w:sz w:val="24"/>
          <w:szCs w:val="24"/>
          <w:vertAlign w:val="superscript"/>
        </w:rPr>
        <w:t>th</w:t>
      </w:r>
      <w:r w:rsidRPr="00386BD1">
        <w:rPr>
          <w:rFonts w:ascii="Times New Roman" w:hAnsi="Times New Roman" w:cs="Times New Roman"/>
          <w:i/>
          <w:sz w:val="24"/>
          <w:szCs w:val="24"/>
        </w:rPr>
        <w:t xml:space="preserve"> ed. </w:t>
      </w:r>
      <w:r>
        <w:rPr>
          <w:rFonts w:ascii="Times New Roman" w:hAnsi="Times New Roman" w:cs="Times New Roman"/>
          <w:sz w:val="24"/>
          <w:szCs w:val="24"/>
        </w:rPr>
        <w:t xml:space="preserve">Boston: </w:t>
      </w:r>
      <w:r w:rsidRPr="00386BD1">
        <w:rPr>
          <w:rFonts w:ascii="Times New Roman" w:hAnsi="Times New Roman" w:cs="Times New Roman"/>
          <w:sz w:val="24"/>
          <w:szCs w:val="24"/>
        </w:rPr>
        <w:t>Houghton Mifflin</w:t>
      </w:r>
      <w:r>
        <w:rPr>
          <w:rFonts w:ascii="Times New Roman" w:hAnsi="Times New Roman" w:cs="Times New Roman"/>
          <w:sz w:val="24"/>
          <w:szCs w:val="24"/>
        </w:rPr>
        <w:t xml:space="preserve">, </w:t>
      </w:r>
      <w:r w:rsidRPr="00386BD1">
        <w:rPr>
          <w:rFonts w:ascii="Times New Roman" w:hAnsi="Times New Roman" w:cs="Times New Roman"/>
          <w:sz w:val="24"/>
          <w:szCs w:val="24"/>
        </w:rPr>
        <w:t>2001</w:t>
      </w:r>
      <w:r>
        <w:rPr>
          <w:rFonts w:ascii="Times New Roman" w:hAnsi="Times New Roman" w:cs="Times New Roman"/>
          <w:sz w:val="24"/>
          <w:szCs w:val="24"/>
        </w:rPr>
        <w:t>.</w:t>
      </w:r>
    </w:p>
    <w:p w:rsidR="00585939" w:rsidRDefault="00585939" w:rsidP="00585939">
      <w:pPr>
        <w:spacing w:line="240" w:lineRule="auto"/>
        <w:contextualSpacing/>
        <w:rPr>
          <w:rFonts w:ascii="Times New Roman" w:hAnsi="Times New Roman" w:cs="Times New Roman"/>
          <w:sz w:val="24"/>
          <w:szCs w:val="24"/>
        </w:rPr>
      </w:pPr>
    </w:p>
    <w:p w:rsidR="00585939" w:rsidRPr="00DE0C22" w:rsidRDefault="00585939" w:rsidP="00585939">
      <w:pPr>
        <w:spacing w:line="240" w:lineRule="auto"/>
        <w:contextualSpacing/>
        <w:rPr>
          <w:rFonts w:ascii="Times New Roman" w:hAnsi="Times New Roman" w:cs="Times New Roman"/>
          <w:sz w:val="24"/>
          <w:szCs w:val="24"/>
        </w:rPr>
      </w:pPr>
      <w:r w:rsidRPr="00DE0C22">
        <w:rPr>
          <w:rFonts w:ascii="Times New Roman" w:hAnsi="Times New Roman" w:cs="Times New Roman"/>
          <w:sz w:val="24"/>
          <w:szCs w:val="24"/>
        </w:rPr>
        <w:t xml:space="preserve">Ingram, Rev. James, trans., </w:t>
      </w:r>
      <w:proofErr w:type="gramStart"/>
      <w:r w:rsidRPr="00DE0C22">
        <w:rPr>
          <w:rFonts w:ascii="Times New Roman" w:hAnsi="Times New Roman" w:cs="Times New Roman"/>
          <w:i/>
          <w:sz w:val="24"/>
          <w:szCs w:val="24"/>
        </w:rPr>
        <w:t>The</w:t>
      </w:r>
      <w:proofErr w:type="gramEnd"/>
      <w:r w:rsidRPr="00DE0C22">
        <w:rPr>
          <w:rFonts w:ascii="Times New Roman" w:hAnsi="Times New Roman" w:cs="Times New Roman"/>
          <w:i/>
          <w:sz w:val="24"/>
          <w:szCs w:val="24"/>
        </w:rPr>
        <w:t xml:space="preserve"> Anglo-Saxon Chronicle. </w:t>
      </w:r>
      <w:r w:rsidRPr="00DE0C22">
        <w:rPr>
          <w:rFonts w:ascii="Times New Roman" w:hAnsi="Times New Roman" w:cs="Times New Roman"/>
          <w:sz w:val="24"/>
          <w:szCs w:val="24"/>
        </w:rPr>
        <w:t>London: Everyman Press, 1912.</w:t>
      </w:r>
    </w:p>
    <w:p w:rsidR="00585939" w:rsidRDefault="00585939" w:rsidP="00585939">
      <w:pPr>
        <w:spacing w:line="240" w:lineRule="auto"/>
        <w:contextualSpacing/>
        <w:rPr>
          <w:rFonts w:ascii="Times New Roman" w:hAnsi="Times New Roman" w:cs="Times New Roman"/>
          <w:sz w:val="24"/>
          <w:szCs w:val="24"/>
        </w:rPr>
      </w:pPr>
    </w:p>
    <w:p w:rsidR="00585939" w:rsidRDefault="00585939" w:rsidP="00585939">
      <w:pPr>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Jones, Rhys. “Mann and Men in a Medieval State: The Geographies of Power in the Middle </w:t>
      </w:r>
    </w:p>
    <w:p w:rsidR="00585939" w:rsidRDefault="00585939" w:rsidP="00585939">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 xml:space="preserve">Ages,” </w:t>
      </w:r>
      <w:r>
        <w:rPr>
          <w:rFonts w:ascii="Times New Roman" w:hAnsi="Times New Roman" w:cs="Times New Roman"/>
          <w:i/>
          <w:sz w:val="24"/>
          <w:szCs w:val="24"/>
        </w:rPr>
        <w:t>Transactions of the Institute of British Geographers</w:t>
      </w:r>
      <w:r>
        <w:rPr>
          <w:rFonts w:ascii="Times New Roman" w:hAnsi="Times New Roman" w:cs="Times New Roman"/>
          <w:sz w:val="24"/>
          <w:szCs w:val="24"/>
        </w:rPr>
        <w:t xml:space="preserve"> 24, no. 1 (1999):</w:t>
      </w:r>
      <w:r w:rsidRPr="00CE1F7B">
        <w:rPr>
          <w:rFonts w:ascii="Times New Roman" w:hAnsi="Times New Roman" w:cs="Times New Roman"/>
          <w:sz w:val="24"/>
          <w:szCs w:val="24"/>
        </w:rPr>
        <w:t xml:space="preserve"> </w:t>
      </w:r>
      <w:r>
        <w:rPr>
          <w:rFonts w:ascii="Times New Roman" w:hAnsi="Times New Roman" w:cs="Times New Roman"/>
          <w:sz w:val="24"/>
          <w:szCs w:val="24"/>
        </w:rPr>
        <w:t xml:space="preserve">65 - 78, </w:t>
      </w:r>
    </w:p>
    <w:p w:rsidR="00585939" w:rsidRDefault="00585939" w:rsidP="00585939">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r>
      <w:hyperlink r:id="rId12" w:history="1">
        <w:r w:rsidRPr="00E97979">
          <w:rPr>
            <w:rStyle w:val="Hyperlink"/>
            <w:rFonts w:ascii="Times New Roman" w:hAnsi="Times New Roman" w:cs="Times New Roman"/>
            <w:sz w:val="24"/>
            <w:szCs w:val="24"/>
          </w:rPr>
          <w:t>http://www.jstor.org/stable/623341</w:t>
        </w:r>
      </w:hyperlink>
      <w:r>
        <w:rPr>
          <w:rFonts w:ascii="Times New Roman" w:hAnsi="Times New Roman" w:cs="Times New Roman"/>
          <w:sz w:val="24"/>
          <w:szCs w:val="24"/>
        </w:rPr>
        <w:t xml:space="preserve"> (accessed November 7, 2013).</w:t>
      </w:r>
    </w:p>
    <w:p w:rsidR="00585939" w:rsidRDefault="00585939" w:rsidP="00585939">
      <w:pPr>
        <w:pStyle w:val="FootnoteText"/>
        <w:rPr>
          <w:rFonts w:ascii="Times New Roman" w:hAnsi="Times New Roman" w:cs="Times New Roman"/>
          <w:sz w:val="24"/>
          <w:szCs w:val="24"/>
        </w:rPr>
      </w:pPr>
      <w:r>
        <w:rPr>
          <w:rFonts w:ascii="Times New Roman" w:hAnsi="Times New Roman" w:cs="Times New Roman"/>
          <w:sz w:val="24"/>
          <w:szCs w:val="24"/>
        </w:rPr>
        <w:t xml:space="preserve">Lavelle, Ryan. </w:t>
      </w:r>
      <w:r>
        <w:rPr>
          <w:rFonts w:ascii="Times New Roman" w:hAnsi="Times New Roman" w:cs="Times New Roman"/>
          <w:i/>
          <w:sz w:val="24"/>
          <w:szCs w:val="24"/>
        </w:rPr>
        <w:t>Aethelred II: King of the English</w:t>
      </w:r>
      <w:r>
        <w:rPr>
          <w:rFonts w:ascii="Times New Roman" w:hAnsi="Times New Roman" w:cs="Times New Roman"/>
          <w:sz w:val="24"/>
          <w:szCs w:val="24"/>
        </w:rPr>
        <w:t>. Stroud, UK: The History Press, 2008.</w:t>
      </w:r>
    </w:p>
    <w:p w:rsidR="00585939" w:rsidRPr="00714046" w:rsidRDefault="00585939" w:rsidP="00585939">
      <w:pPr>
        <w:pStyle w:val="FootnoteText"/>
        <w:rPr>
          <w:rFonts w:ascii="Times New Roman" w:hAnsi="Times New Roman" w:cs="Times New Roman"/>
          <w:sz w:val="24"/>
          <w:szCs w:val="24"/>
        </w:rPr>
      </w:pPr>
    </w:p>
    <w:p w:rsidR="00585939" w:rsidRPr="00DB772D" w:rsidRDefault="00585939" w:rsidP="00585939">
      <w:pPr>
        <w:pStyle w:val="FootnoteText"/>
        <w:rPr>
          <w:rFonts w:ascii="Times New Roman" w:hAnsi="Times New Roman" w:cs="Times New Roman"/>
          <w:sz w:val="24"/>
          <w:szCs w:val="24"/>
        </w:rPr>
      </w:pPr>
      <w:r>
        <w:rPr>
          <w:rFonts w:ascii="Times New Roman" w:hAnsi="Times New Roman" w:cs="Times New Roman"/>
          <w:sz w:val="24"/>
          <w:szCs w:val="24"/>
        </w:rPr>
        <w:t xml:space="preserve">Le Goff, Jacques. </w:t>
      </w:r>
      <w:proofErr w:type="gramStart"/>
      <w:r>
        <w:rPr>
          <w:rFonts w:ascii="Times New Roman" w:hAnsi="Times New Roman" w:cs="Times New Roman"/>
          <w:i/>
          <w:sz w:val="24"/>
          <w:szCs w:val="24"/>
        </w:rPr>
        <w:t>Medieval Civilization 400 – 1500.</w:t>
      </w:r>
      <w:proofErr w:type="gramEnd"/>
      <w:r>
        <w:rPr>
          <w:rFonts w:ascii="Times New Roman" w:hAnsi="Times New Roman" w:cs="Times New Roman"/>
          <w:sz w:val="24"/>
          <w:szCs w:val="24"/>
        </w:rPr>
        <w:t xml:space="preserve"> New York: Barnes &amp; Noble, 1988.</w:t>
      </w:r>
      <w:r w:rsidRPr="00DB772D">
        <w:rPr>
          <w:rFonts w:ascii="Times New Roman" w:hAnsi="Times New Roman" w:cs="Times New Roman"/>
          <w:sz w:val="24"/>
          <w:szCs w:val="24"/>
        </w:rPr>
        <w:t xml:space="preserve"> </w:t>
      </w:r>
    </w:p>
    <w:p w:rsidR="00585939" w:rsidRDefault="00585939" w:rsidP="00585939">
      <w:pPr>
        <w:spacing w:line="240" w:lineRule="auto"/>
        <w:contextualSpacing/>
        <w:rPr>
          <w:rFonts w:ascii="Times New Roman" w:hAnsi="Times New Roman" w:cs="Times New Roman"/>
          <w:sz w:val="24"/>
          <w:szCs w:val="24"/>
        </w:rPr>
      </w:pPr>
    </w:p>
    <w:p w:rsidR="00585939" w:rsidRDefault="00585939" w:rsidP="00585939">
      <w:pPr>
        <w:spacing w:line="240" w:lineRule="auto"/>
        <w:contextualSpacing/>
        <w:rPr>
          <w:rFonts w:ascii="Times New Roman" w:hAnsi="Times New Roman" w:cs="Times New Roman"/>
          <w:i/>
          <w:sz w:val="24"/>
          <w:szCs w:val="24"/>
        </w:rPr>
      </w:pPr>
      <w:r>
        <w:rPr>
          <w:rFonts w:ascii="Times New Roman" w:hAnsi="Times New Roman" w:cs="Times New Roman"/>
          <w:sz w:val="24"/>
          <w:szCs w:val="24"/>
        </w:rPr>
        <w:t xml:space="preserve">Mack, </w:t>
      </w:r>
      <w:proofErr w:type="spellStart"/>
      <w:r>
        <w:rPr>
          <w:rFonts w:ascii="Times New Roman" w:hAnsi="Times New Roman" w:cs="Times New Roman"/>
          <w:sz w:val="24"/>
          <w:szCs w:val="24"/>
        </w:rPr>
        <w:t>Katharin</w:t>
      </w:r>
      <w:proofErr w:type="spellEnd"/>
      <w:r>
        <w:rPr>
          <w:rFonts w:ascii="Times New Roman" w:hAnsi="Times New Roman" w:cs="Times New Roman"/>
          <w:sz w:val="24"/>
          <w:szCs w:val="24"/>
        </w:rPr>
        <w:t xml:space="preserve">. “Changing </w:t>
      </w:r>
      <w:proofErr w:type="spellStart"/>
      <w:r>
        <w:rPr>
          <w:rFonts w:ascii="Times New Roman" w:hAnsi="Times New Roman" w:cs="Times New Roman"/>
          <w:sz w:val="24"/>
          <w:szCs w:val="24"/>
        </w:rPr>
        <w:t>Thegns</w:t>
      </w:r>
      <w:proofErr w:type="spellEnd"/>
      <w:r>
        <w:rPr>
          <w:rFonts w:ascii="Times New Roman" w:hAnsi="Times New Roman" w:cs="Times New Roman"/>
          <w:sz w:val="24"/>
          <w:szCs w:val="24"/>
        </w:rPr>
        <w:t xml:space="preserve">: Cnut’s Conquest and the English Aristocracy,” </w:t>
      </w:r>
      <w:r>
        <w:rPr>
          <w:rFonts w:ascii="Times New Roman" w:hAnsi="Times New Roman" w:cs="Times New Roman"/>
          <w:i/>
          <w:sz w:val="24"/>
          <w:szCs w:val="24"/>
        </w:rPr>
        <w:t xml:space="preserve">Albion: A </w:t>
      </w:r>
    </w:p>
    <w:p w:rsidR="00585939" w:rsidRDefault="00585939" w:rsidP="00585939">
      <w:pPr>
        <w:spacing w:line="240" w:lineRule="auto"/>
        <w:contextualSpacing/>
        <w:rPr>
          <w:rFonts w:ascii="Times New Roman" w:hAnsi="Times New Roman" w:cs="Times New Roman"/>
          <w:sz w:val="24"/>
          <w:szCs w:val="24"/>
        </w:rPr>
      </w:pPr>
      <w:r>
        <w:rPr>
          <w:rFonts w:ascii="Times New Roman" w:hAnsi="Times New Roman" w:cs="Times New Roman"/>
          <w:i/>
          <w:sz w:val="24"/>
          <w:szCs w:val="24"/>
        </w:rPr>
        <w:tab/>
        <w:t>Quarterly Journal Concerned with British Studies</w:t>
      </w:r>
      <w:r>
        <w:rPr>
          <w:rFonts w:ascii="Times New Roman" w:hAnsi="Times New Roman" w:cs="Times New Roman"/>
          <w:sz w:val="24"/>
          <w:szCs w:val="24"/>
        </w:rPr>
        <w:t xml:space="preserve"> 16, no. 4 (1984): 375 – 387, </w:t>
      </w:r>
    </w:p>
    <w:p w:rsidR="00585939" w:rsidRDefault="00585939" w:rsidP="00585939">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r>
      <w:hyperlink r:id="rId13" w:history="1">
        <w:r w:rsidRPr="004952D5">
          <w:rPr>
            <w:rStyle w:val="Hyperlink"/>
            <w:rFonts w:ascii="Times New Roman" w:hAnsi="Times New Roman" w:cs="Times New Roman"/>
            <w:sz w:val="24"/>
            <w:szCs w:val="24"/>
          </w:rPr>
          <w:t>http://www.jstor.org/stable/4049386</w:t>
        </w:r>
      </w:hyperlink>
      <w:r>
        <w:rPr>
          <w:rFonts w:ascii="Times New Roman" w:hAnsi="Times New Roman" w:cs="Times New Roman"/>
          <w:sz w:val="24"/>
          <w:szCs w:val="24"/>
        </w:rPr>
        <w:t xml:space="preserve"> (accessed November 12, 2013).</w:t>
      </w:r>
    </w:p>
    <w:p w:rsidR="00585939" w:rsidRDefault="00585939" w:rsidP="00585939">
      <w:pPr>
        <w:spacing w:line="240" w:lineRule="auto"/>
        <w:contextualSpacing/>
        <w:rPr>
          <w:rFonts w:ascii="Times New Roman" w:hAnsi="Times New Roman" w:cs="Times New Roman"/>
          <w:sz w:val="24"/>
          <w:szCs w:val="24"/>
        </w:rPr>
      </w:pPr>
    </w:p>
    <w:p w:rsidR="00585939" w:rsidRDefault="00585939" w:rsidP="00585939">
      <w:pPr>
        <w:spacing w:line="240" w:lineRule="auto"/>
        <w:contextualSpacing/>
        <w:rPr>
          <w:rFonts w:ascii="Times New Roman" w:hAnsi="Times New Roman" w:cs="Times New Roman"/>
          <w:sz w:val="24"/>
          <w:szCs w:val="24"/>
        </w:rPr>
      </w:pPr>
      <w:r w:rsidRPr="00C611F4">
        <w:rPr>
          <w:rFonts w:ascii="Times New Roman" w:hAnsi="Times New Roman" w:cs="Times New Roman"/>
          <w:sz w:val="24"/>
          <w:szCs w:val="24"/>
        </w:rPr>
        <w:t xml:space="preserve">McNulty, J. Bard. “The Lady </w:t>
      </w:r>
      <w:proofErr w:type="spellStart"/>
      <w:r w:rsidRPr="00C611F4">
        <w:rPr>
          <w:rFonts w:ascii="Times New Roman" w:hAnsi="Times New Roman" w:cs="Times New Roman"/>
          <w:sz w:val="24"/>
          <w:szCs w:val="24"/>
        </w:rPr>
        <w:t>Aelfgyva</w:t>
      </w:r>
      <w:proofErr w:type="spellEnd"/>
      <w:r w:rsidRPr="00C611F4">
        <w:rPr>
          <w:rFonts w:ascii="Times New Roman" w:hAnsi="Times New Roman" w:cs="Times New Roman"/>
          <w:sz w:val="24"/>
          <w:szCs w:val="24"/>
        </w:rPr>
        <w:t xml:space="preserve"> in the Bayeux Tapestry,” </w:t>
      </w:r>
      <w:r w:rsidRPr="00C611F4">
        <w:rPr>
          <w:rFonts w:ascii="Times New Roman" w:hAnsi="Times New Roman" w:cs="Times New Roman"/>
          <w:i/>
          <w:iCs/>
          <w:sz w:val="24"/>
          <w:szCs w:val="24"/>
        </w:rPr>
        <w:t>Speculum</w:t>
      </w:r>
      <w:r w:rsidRPr="00C611F4">
        <w:rPr>
          <w:rFonts w:ascii="Times New Roman" w:hAnsi="Times New Roman" w:cs="Times New Roman"/>
          <w:sz w:val="24"/>
          <w:szCs w:val="24"/>
        </w:rPr>
        <w:t xml:space="preserve"> 55 No. 4 (1980), </w:t>
      </w:r>
    </w:p>
    <w:p w:rsidR="00585939" w:rsidRPr="00C611F4" w:rsidRDefault="00585939" w:rsidP="00585939">
      <w:pPr>
        <w:spacing w:line="240" w:lineRule="auto"/>
        <w:ind w:firstLine="720"/>
        <w:contextualSpacing/>
        <w:rPr>
          <w:rFonts w:ascii="Times New Roman" w:hAnsi="Times New Roman" w:cs="Times New Roman"/>
          <w:sz w:val="24"/>
          <w:szCs w:val="24"/>
        </w:rPr>
      </w:pPr>
      <w:proofErr w:type="gramStart"/>
      <w:r w:rsidRPr="00C611F4">
        <w:rPr>
          <w:rFonts w:ascii="Times New Roman" w:hAnsi="Times New Roman" w:cs="Times New Roman"/>
          <w:sz w:val="24"/>
          <w:szCs w:val="24"/>
        </w:rPr>
        <w:t xml:space="preserve">659-668, </w:t>
      </w:r>
      <w:hyperlink r:id="rId14" w:tgtFrame="_blank" w:history="1">
        <w:r w:rsidRPr="00C611F4">
          <w:rPr>
            <w:rStyle w:val="Hyperlink"/>
            <w:rFonts w:ascii="Times New Roman" w:hAnsi="Times New Roman" w:cs="Times New Roman"/>
            <w:sz w:val="24"/>
            <w:szCs w:val="24"/>
          </w:rPr>
          <w:t>http://www.jstor.org/stable/2847658</w:t>
        </w:r>
      </w:hyperlink>
      <w:r w:rsidRPr="00C611F4">
        <w:rPr>
          <w:rFonts w:ascii="Times New Roman" w:hAnsi="Times New Roman" w:cs="Times New Roman"/>
          <w:sz w:val="24"/>
          <w:szCs w:val="24"/>
        </w:rPr>
        <w:t xml:space="preserve"> (accessed </w:t>
      </w:r>
      <w:r>
        <w:rPr>
          <w:rFonts w:ascii="Times New Roman" w:hAnsi="Times New Roman" w:cs="Times New Roman"/>
          <w:sz w:val="24"/>
          <w:szCs w:val="24"/>
        </w:rPr>
        <w:t>November 12</w:t>
      </w:r>
      <w:r w:rsidRPr="00C611F4">
        <w:rPr>
          <w:rFonts w:ascii="Times New Roman" w:hAnsi="Times New Roman" w:cs="Times New Roman"/>
          <w:sz w:val="24"/>
          <w:szCs w:val="24"/>
        </w:rPr>
        <w:t>, 2013).</w:t>
      </w:r>
      <w:proofErr w:type="gramEnd"/>
      <w:r w:rsidRPr="00C611F4">
        <w:rPr>
          <w:rFonts w:ascii="Times New Roman" w:hAnsi="Times New Roman" w:cs="Times New Roman"/>
          <w:sz w:val="24"/>
          <w:szCs w:val="24"/>
        </w:rPr>
        <w:t xml:space="preserve"> </w:t>
      </w:r>
    </w:p>
    <w:p w:rsidR="00585939" w:rsidRPr="00817BB4" w:rsidRDefault="00585939" w:rsidP="00585939">
      <w:pPr>
        <w:spacing w:line="240" w:lineRule="auto"/>
        <w:contextualSpacing/>
        <w:rPr>
          <w:rFonts w:ascii="Times New Roman" w:hAnsi="Times New Roman" w:cs="Times New Roman"/>
          <w:sz w:val="24"/>
          <w:szCs w:val="24"/>
        </w:rPr>
      </w:pPr>
    </w:p>
    <w:p w:rsidR="00585939" w:rsidRDefault="00585939" w:rsidP="00585939">
      <w:pPr>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Pound, Louise. “King Cnut’s Song and Ballad Origins,” </w:t>
      </w:r>
      <w:r>
        <w:rPr>
          <w:rFonts w:ascii="Times New Roman" w:hAnsi="Times New Roman" w:cs="Times New Roman"/>
          <w:i/>
          <w:sz w:val="24"/>
          <w:szCs w:val="24"/>
        </w:rPr>
        <w:t>Modern Language Notes</w:t>
      </w:r>
      <w:r>
        <w:rPr>
          <w:rFonts w:ascii="Times New Roman" w:hAnsi="Times New Roman" w:cs="Times New Roman"/>
          <w:sz w:val="24"/>
          <w:szCs w:val="24"/>
        </w:rPr>
        <w:t xml:space="preserve"> 34, no. 3 </w:t>
      </w:r>
    </w:p>
    <w:p w:rsidR="00585939" w:rsidRPr="00C81F29" w:rsidRDefault="00585939" w:rsidP="00585939">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t xml:space="preserve">(1919): 162 – 165, </w:t>
      </w:r>
      <w:hyperlink r:id="rId15" w:history="1">
        <w:r w:rsidRPr="004952D5">
          <w:rPr>
            <w:rStyle w:val="Hyperlink"/>
            <w:rFonts w:ascii="Times New Roman" w:hAnsi="Times New Roman" w:cs="Times New Roman"/>
            <w:sz w:val="24"/>
            <w:szCs w:val="24"/>
          </w:rPr>
          <w:t>http://www.jstor.org/stable/2915476</w:t>
        </w:r>
      </w:hyperlink>
      <w:r>
        <w:rPr>
          <w:rFonts w:ascii="Times New Roman" w:hAnsi="Times New Roman" w:cs="Times New Roman"/>
          <w:sz w:val="24"/>
          <w:szCs w:val="24"/>
        </w:rPr>
        <w:t xml:space="preserve"> (accessed November 12, 2013).</w:t>
      </w:r>
    </w:p>
    <w:p w:rsidR="00585939" w:rsidRDefault="00585939" w:rsidP="00585939">
      <w:pPr>
        <w:spacing w:line="240" w:lineRule="auto"/>
        <w:contextualSpacing/>
        <w:rPr>
          <w:rFonts w:ascii="Times New Roman" w:hAnsi="Times New Roman" w:cs="Times New Roman"/>
          <w:sz w:val="24"/>
          <w:szCs w:val="24"/>
        </w:rPr>
      </w:pPr>
    </w:p>
    <w:p w:rsidR="00585939" w:rsidRDefault="00585939" w:rsidP="00585939">
      <w:pPr>
        <w:spacing w:line="240" w:lineRule="auto"/>
        <w:contextualSpacing/>
        <w:rPr>
          <w:rFonts w:ascii="Times New Roman" w:hAnsi="Times New Roman" w:cs="Times New Roman"/>
          <w:i/>
          <w:sz w:val="24"/>
          <w:szCs w:val="24"/>
        </w:rPr>
      </w:pPr>
      <w:r>
        <w:rPr>
          <w:rFonts w:ascii="Times New Roman" w:hAnsi="Times New Roman" w:cs="Times New Roman"/>
          <w:sz w:val="24"/>
          <w:szCs w:val="24"/>
        </w:rPr>
        <w:t xml:space="preserve">Reynolds, Susan. “What Do We Mean by “Anglo-Saxon” and “Anglo-Saxons”?,” </w:t>
      </w:r>
      <w:r>
        <w:rPr>
          <w:rFonts w:ascii="Times New Roman" w:hAnsi="Times New Roman" w:cs="Times New Roman"/>
          <w:i/>
          <w:sz w:val="24"/>
          <w:szCs w:val="24"/>
        </w:rPr>
        <w:t xml:space="preserve">Journal of </w:t>
      </w:r>
    </w:p>
    <w:p w:rsidR="00585939" w:rsidRPr="0052574A" w:rsidRDefault="00585939" w:rsidP="00585939">
      <w:pPr>
        <w:spacing w:line="240" w:lineRule="auto"/>
        <w:ind w:left="720"/>
        <w:contextualSpacing/>
        <w:rPr>
          <w:rFonts w:ascii="Times New Roman" w:hAnsi="Times New Roman" w:cs="Times New Roman"/>
          <w:sz w:val="24"/>
          <w:szCs w:val="24"/>
        </w:rPr>
      </w:pPr>
      <w:r>
        <w:rPr>
          <w:rFonts w:ascii="Times New Roman" w:hAnsi="Times New Roman" w:cs="Times New Roman"/>
          <w:i/>
          <w:sz w:val="24"/>
          <w:szCs w:val="24"/>
        </w:rPr>
        <w:t>British Studies</w:t>
      </w:r>
      <w:r>
        <w:rPr>
          <w:rFonts w:ascii="Times New Roman" w:hAnsi="Times New Roman" w:cs="Times New Roman"/>
          <w:sz w:val="24"/>
          <w:szCs w:val="24"/>
        </w:rPr>
        <w:t xml:space="preserve"> 24, no. 4 (1985): 395 – 414, </w:t>
      </w:r>
      <w:hyperlink r:id="rId16" w:history="1">
        <w:r w:rsidRPr="004952D5">
          <w:rPr>
            <w:rStyle w:val="Hyperlink"/>
            <w:rFonts w:ascii="Times New Roman" w:hAnsi="Times New Roman" w:cs="Times New Roman"/>
            <w:sz w:val="24"/>
            <w:szCs w:val="24"/>
          </w:rPr>
          <w:t>http://www.jstor.org/stable/175473</w:t>
        </w:r>
      </w:hyperlink>
      <w:r>
        <w:rPr>
          <w:rFonts w:ascii="Times New Roman" w:hAnsi="Times New Roman" w:cs="Times New Roman"/>
          <w:sz w:val="24"/>
          <w:szCs w:val="24"/>
        </w:rPr>
        <w:t xml:space="preserve"> (accessed November 12, 2013).</w:t>
      </w:r>
    </w:p>
    <w:p w:rsidR="00585939" w:rsidRDefault="00585939" w:rsidP="00585939">
      <w:pPr>
        <w:spacing w:line="240" w:lineRule="auto"/>
        <w:contextualSpacing/>
        <w:rPr>
          <w:rFonts w:ascii="Times New Roman" w:hAnsi="Times New Roman" w:cs="Times New Roman"/>
          <w:sz w:val="24"/>
          <w:szCs w:val="24"/>
        </w:rPr>
      </w:pPr>
    </w:p>
    <w:p w:rsidR="00585939" w:rsidRDefault="00585939" w:rsidP="00585939">
      <w:pPr>
        <w:spacing w:line="240" w:lineRule="auto"/>
        <w:contextualSpacing/>
        <w:rPr>
          <w:rFonts w:ascii="Times New Roman" w:hAnsi="Times New Roman" w:cs="Times New Roman"/>
          <w:i/>
          <w:sz w:val="24"/>
          <w:szCs w:val="24"/>
        </w:rPr>
      </w:pPr>
      <w:proofErr w:type="gramStart"/>
      <w:r>
        <w:rPr>
          <w:rFonts w:ascii="Times New Roman" w:hAnsi="Times New Roman" w:cs="Times New Roman"/>
          <w:sz w:val="24"/>
          <w:szCs w:val="24"/>
        </w:rPr>
        <w:t>Roberts, Clayton, David Roberts, and Douglas R. Bisson.</w:t>
      </w:r>
      <w:proofErr w:type="gramEnd"/>
      <w:r>
        <w:rPr>
          <w:rFonts w:ascii="Times New Roman" w:hAnsi="Times New Roman" w:cs="Times New Roman"/>
          <w:sz w:val="24"/>
          <w:szCs w:val="24"/>
        </w:rPr>
        <w:t xml:space="preserve"> </w:t>
      </w:r>
      <w:r w:rsidRPr="007E777D">
        <w:rPr>
          <w:rFonts w:ascii="Times New Roman" w:hAnsi="Times New Roman" w:cs="Times New Roman"/>
          <w:i/>
          <w:sz w:val="24"/>
          <w:szCs w:val="24"/>
        </w:rPr>
        <w:t xml:space="preserve">A History of England: Volume 1 </w:t>
      </w:r>
    </w:p>
    <w:p w:rsidR="00585939" w:rsidRDefault="00585939" w:rsidP="00585939">
      <w:pPr>
        <w:spacing w:line="240" w:lineRule="auto"/>
        <w:ind w:firstLine="720"/>
        <w:contextualSpacing/>
        <w:rPr>
          <w:rFonts w:ascii="Times New Roman" w:hAnsi="Times New Roman" w:cs="Times New Roman"/>
          <w:sz w:val="24"/>
          <w:szCs w:val="24"/>
        </w:rPr>
      </w:pPr>
      <w:r w:rsidRPr="007E777D">
        <w:rPr>
          <w:rFonts w:ascii="Times New Roman" w:hAnsi="Times New Roman" w:cs="Times New Roman"/>
          <w:i/>
          <w:sz w:val="24"/>
          <w:szCs w:val="24"/>
        </w:rPr>
        <w:t>Prehistory to 1714 4</w:t>
      </w:r>
      <w:r w:rsidRPr="007E777D">
        <w:rPr>
          <w:rFonts w:ascii="Times New Roman" w:hAnsi="Times New Roman" w:cs="Times New Roman"/>
          <w:i/>
          <w:sz w:val="24"/>
          <w:szCs w:val="24"/>
          <w:vertAlign w:val="superscript"/>
        </w:rPr>
        <w:t>th</w:t>
      </w:r>
      <w:r w:rsidRPr="007E777D">
        <w:rPr>
          <w:rFonts w:ascii="Times New Roman" w:hAnsi="Times New Roman" w:cs="Times New Roman"/>
          <w:i/>
          <w:sz w:val="24"/>
          <w:szCs w:val="24"/>
        </w:rPr>
        <w:t xml:space="preserve"> Ed</w:t>
      </w:r>
      <w:r>
        <w:rPr>
          <w:rFonts w:ascii="Times New Roman" w:hAnsi="Times New Roman" w:cs="Times New Roman"/>
          <w:i/>
          <w:sz w:val="24"/>
          <w:szCs w:val="24"/>
        </w:rPr>
        <w:t xml:space="preserve">. </w:t>
      </w:r>
      <w:r w:rsidRPr="007E777D">
        <w:rPr>
          <w:rFonts w:ascii="Times New Roman" w:hAnsi="Times New Roman" w:cs="Times New Roman"/>
          <w:sz w:val="24"/>
          <w:szCs w:val="24"/>
        </w:rPr>
        <w:t>Upper Saddle</w:t>
      </w:r>
      <w:r>
        <w:rPr>
          <w:rFonts w:ascii="Times New Roman" w:hAnsi="Times New Roman" w:cs="Times New Roman"/>
          <w:sz w:val="24"/>
          <w:szCs w:val="24"/>
        </w:rPr>
        <w:t xml:space="preserve"> River, NJ: Prentice Hall, 2002.</w:t>
      </w:r>
    </w:p>
    <w:p w:rsidR="00585939" w:rsidRDefault="00585939" w:rsidP="00585939">
      <w:pPr>
        <w:spacing w:line="240" w:lineRule="auto"/>
        <w:contextualSpacing/>
        <w:rPr>
          <w:rFonts w:ascii="Times New Roman" w:hAnsi="Times New Roman" w:cs="Times New Roman"/>
          <w:sz w:val="24"/>
          <w:szCs w:val="24"/>
        </w:rPr>
      </w:pPr>
    </w:p>
    <w:p w:rsidR="00585939" w:rsidRDefault="00585939" w:rsidP="00585939">
      <w:pPr>
        <w:spacing w:line="240" w:lineRule="auto"/>
        <w:contextualSpacing/>
        <w:rPr>
          <w:rFonts w:ascii="Times New Roman" w:hAnsi="Times New Roman" w:cs="Times New Roman"/>
          <w:sz w:val="24"/>
          <w:szCs w:val="24"/>
        </w:rPr>
      </w:pPr>
      <w:proofErr w:type="gramStart"/>
      <w:r w:rsidRPr="0025185C">
        <w:rPr>
          <w:rFonts w:ascii="Times New Roman" w:hAnsi="Times New Roman" w:cs="Times New Roman"/>
          <w:sz w:val="24"/>
          <w:szCs w:val="24"/>
        </w:rPr>
        <w:t>Sawyer, P.H.</w:t>
      </w:r>
      <w:proofErr w:type="gramEnd"/>
      <w:r w:rsidRPr="0025185C">
        <w:rPr>
          <w:rFonts w:ascii="Times New Roman" w:hAnsi="Times New Roman" w:cs="Times New Roman"/>
          <w:sz w:val="24"/>
          <w:szCs w:val="24"/>
        </w:rPr>
        <w:t xml:space="preserve"> </w:t>
      </w:r>
      <w:proofErr w:type="gramStart"/>
      <w:r w:rsidRPr="0025185C">
        <w:rPr>
          <w:rFonts w:ascii="Times New Roman" w:hAnsi="Times New Roman" w:cs="Times New Roman"/>
          <w:i/>
          <w:sz w:val="24"/>
          <w:szCs w:val="24"/>
        </w:rPr>
        <w:t>From Roman Britain to Norman England.</w:t>
      </w:r>
      <w:proofErr w:type="gramEnd"/>
      <w:r w:rsidRPr="0025185C">
        <w:rPr>
          <w:rFonts w:ascii="Times New Roman" w:hAnsi="Times New Roman" w:cs="Times New Roman"/>
          <w:sz w:val="24"/>
          <w:szCs w:val="24"/>
        </w:rPr>
        <w:t xml:space="preserve"> (London; New York: Routledge, 1998), </w:t>
      </w:r>
    </w:p>
    <w:p w:rsidR="00585939" w:rsidRPr="0025185C" w:rsidRDefault="00660820" w:rsidP="00585939">
      <w:pPr>
        <w:spacing w:line="240" w:lineRule="auto"/>
        <w:ind w:left="720"/>
        <w:contextualSpacing/>
        <w:rPr>
          <w:rFonts w:ascii="Times New Roman" w:hAnsi="Times New Roman" w:cs="Times New Roman"/>
          <w:sz w:val="24"/>
          <w:szCs w:val="24"/>
        </w:rPr>
      </w:pPr>
      <w:hyperlink r:id="rId17" w:tgtFrame="_new" w:history="1">
        <w:r w:rsidR="00585939" w:rsidRPr="0025185C">
          <w:rPr>
            <w:rStyle w:val="Hyperlink"/>
            <w:rFonts w:ascii="Times New Roman" w:hAnsi="Times New Roman" w:cs="Times New Roman"/>
            <w:sz w:val="24"/>
            <w:szCs w:val="24"/>
          </w:rPr>
          <w:t>http://apus.aquabrowser.com//?itemid=%7clibrary%2fm%2fapus%7cocm52489970</w:t>
        </w:r>
      </w:hyperlink>
      <w:r w:rsidR="00585939">
        <w:rPr>
          <w:rFonts w:ascii="Times New Roman" w:hAnsi="Times New Roman" w:cs="Times New Roman"/>
          <w:sz w:val="24"/>
          <w:szCs w:val="24"/>
        </w:rPr>
        <w:t>, (accessed November 3, 2013).</w:t>
      </w:r>
    </w:p>
    <w:p w:rsidR="00585939" w:rsidRDefault="00585939" w:rsidP="00585939">
      <w:pPr>
        <w:spacing w:line="240" w:lineRule="auto"/>
        <w:contextualSpacing/>
        <w:rPr>
          <w:rFonts w:ascii="Times New Roman" w:hAnsi="Times New Roman" w:cs="Times New Roman"/>
          <w:sz w:val="24"/>
          <w:szCs w:val="24"/>
        </w:rPr>
      </w:pPr>
    </w:p>
    <w:p w:rsidR="00585939" w:rsidRDefault="00585939" w:rsidP="00585939">
      <w:pPr>
        <w:spacing w:line="240" w:lineRule="auto"/>
        <w:contextualSpacing/>
        <w:rPr>
          <w:rFonts w:ascii="Times New Roman" w:hAnsi="Times New Roman" w:cs="Times New Roman"/>
          <w:sz w:val="24"/>
          <w:szCs w:val="24"/>
        </w:rPr>
      </w:pPr>
      <w:r w:rsidRPr="0025185C">
        <w:rPr>
          <w:rFonts w:ascii="Times New Roman" w:hAnsi="Times New Roman" w:cs="Times New Roman"/>
          <w:sz w:val="24"/>
          <w:szCs w:val="24"/>
        </w:rPr>
        <w:t xml:space="preserve">Sawyer, P.H. </w:t>
      </w:r>
      <w:r w:rsidRPr="0025185C">
        <w:rPr>
          <w:rFonts w:ascii="Times New Roman" w:hAnsi="Times New Roman" w:cs="Times New Roman"/>
          <w:i/>
          <w:sz w:val="24"/>
          <w:szCs w:val="24"/>
        </w:rPr>
        <w:t>Kings and Vikings: Scandinavia and Europe, A.D. 700-1100.</w:t>
      </w:r>
      <w:r w:rsidRPr="0025185C">
        <w:rPr>
          <w:rFonts w:ascii="Times New Roman" w:hAnsi="Times New Roman" w:cs="Times New Roman"/>
          <w:sz w:val="24"/>
          <w:szCs w:val="24"/>
        </w:rPr>
        <w:t xml:space="preserve"> (London; New York: </w:t>
      </w:r>
    </w:p>
    <w:p w:rsidR="00585939" w:rsidRDefault="00585939" w:rsidP="00585939">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r>
      <w:r w:rsidRPr="0025185C">
        <w:rPr>
          <w:rFonts w:ascii="Times New Roman" w:hAnsi="Times New Roman" w:cs="Times New Roman"/>
          <w:sz w:val="24"/>
          <w:szCs w:val="24"/>
        </w:rPr>
        <w:t xml:space="preserve">Routledge, 1998), </w:t>
      </w:r>
    </w:p>
    <w:p w:rsidR="00585939" w:rsidRDefault="00660820" w:rsidP="00585939">
      <w:pPr>
        <w:spacing w:line="240" w:lineRule="auto"/>
        <w:ind w:left="720"/>
        <w:contextualSpacing/>
        <w:rPr>
          <w:rFonts w:ascii="Times New Roman" w:hAnsi="Times New Roman" w:cs="Times New Roman"/>
          <w:i/>
          <w:sz w:val="24"/>
          <w:szCs w:val="24"/>
        </w:rPr>
      </w:pPr>
      <w:hyperlink r:id="rId18" w:tgtFrame="_new" w:history="1">
        <w:r w:rsidR="00585939" w:rsidRPr="0025185C">
          <w:rPr>
            <w:rStyle w:val="Hyperlink"/>
            <w:rFonts w:ascii="Times New Roman" w:hAnsi="Times New Roman" w:cs="Times New Roman"/>
            <w:sz w:val="24"/>
            <w:szCs w:val="24"/>
          </w:rPr>
          <w:t>http://apus.aquabrowser.com//?itemid=%7clibrary%2fm%2fapus%7cocm52568985</w:t>
        </w:r>
      </w:hyperlink>
      <w:r w:rsidR="00585939" w:rsidRPr="0025185C">
        <w:rPr>
          <w:rFonts w:ascii="Times New Roman" w:hAnsi="Times New Roman" w:cs="Times New Roman"/>
          <w:sz w:val="24"/>
          <w:szCs w:val="24"/>
        </w:rPr>
        <w:t xml:space="preserve">, (accessed </w:t>
      </w:r>
      <w:r w:rsidR="00585939">
        <w:rPr>
          <w:rFonts w:ascii="Times New Roman" w:hAnsi="Times New Roman" w:cs="Times New Roman"/>
          <w:sz w:val="24"/>
          <w:szCs w:val="24"/>
        </w:rPr>
        <w:t>November 3</w:t>
      </w:r>
      <w:r w:rsidR="00585939" w:rsidRPr="0025185C">
        <w:rPr>
          <w:rFonts w:ascii="Times New Roman" w:hAnsi="Times New Roman" w:cs="Times New Roman"/>
          <w:sz w:val="24"/>
          <w:szCs w:val="24"/>
        </w:rPr>
        <w:t>, 201</w:t>
      </w:r>
      <w:r w:rsidR="00585939">
        <w:rPr>
          <w:rFonts w:ascii="Times New Roman" w:hAnsi="Times New Roman" w:cs="Times New Roman"/>
          <w:sz w:val="24"/>
          <w:szCs w:val="24"/>
        </w:rPr>
        <w:t>3</w:t>
      </w:r>
      <w:r w:rsidR="00585939" w:rsidRPr="0025185C">
        <w:rPr>
          <w:rFonts w:ascii="Times New Roman" w:hAnsi="Times New Roman" w:cs="Times New Roman"/>
          <w:sz w:val="24"/>
          <w:szCs w:val="24"/>
        </w:rPr>
        <w:t>).</w:t>
      </w:r>
      <w:r w:rsidR="00585939" w:rsidRPr="0025185C">
        <w:rPr>
          <w:rFonts w:ascii="Times New Roman" w:hAnsi="Times New Roman" w:cs="Times New Roman"/>
          <w:i/>
          <w:sz w:val="24"/>
          <w:szCs w:val="24"/>
        </w:rPr>
        <w:t xml:space="preserve"> </w:t>
      </w:r>
    </w:p>
    <w:p w:rsidR="00585939" w:rsidRPr="0025185C" w:rsidRDefault="00585939" w:rsidP="00585939">
      <w:pPr>
        <w:spacing w:line="240" w:lineRule="auto"/>
        <w:ind w:left="720"/>
        <w:contextualSpacing/>
        <w:rPr>
          <w:rFonts w:ascii="Times New Roman" w:hAnsi="Times New Roman" w:cs="Times New Roman"/>
          <w:i/>
          <w:sz w:val="24"/>
          <w:szCs w:val="24"/>
        </w:rPr>
      </w:pPr>
    </w:p>
    <w:p w:rsidR="00585939" w:rsidRPr="0016138E" w:rsidRDefault="00585939" w:rsidP="00585939">
      <w:pPr>
        <w:spacing w:line="240" w:lineRule="auto"/>
        <w:contextualSpacing/>
        <w:rPr>
          <w:rFonts w:ascii="Times New Roman" w:hAnsi="Times New Roman" w:cs="Times New Roman"/>
          <w:sz w:val="24"/>
          <w:szCs w:val="24"/>
        </w:rPr>
      </w:pPr>
      <w:r w:rsidRPr="0016138E">
        <w:rPr>
          <w:rFonts w:ascii="Times New Roman" w:hAnsi="Times New Roman" w:cs="Times New Roman"/>
          <w:sz w:val="24"/>
          <w:szCs w:val="24"/>
        </w:rPr>
        <w:t xml:space="preserve">Wace, </w:t>
      </w:r>
      <w:r w:rsidRPr="0016138E">
        <w:rPr>
          <w:rFonts w:ascii="Times New Roman" w:hAnsi="Times New Roman" w:cs="Times New Roman"/>
          <w:i/>
          <w:sz w:val="24"/>
          <w:szCs w:val="24"/>
        </w:rPr>
        <w:t>Roman de Rou</w:t>
      </w:r>
      <w:r w:rsidRPr="0016138E">
        <w:rPr>
          <w:rFonts w:ascii="Times New Roman" w:hAnsi="Times New Roman" w:cs="Times New Roman"/>
          <w:sz w:val="24"/>
          <w:szCs w:val="24"/>
        </w:rPr>
        <w:t>, trans. Edgar Taylor. London: William Pickering, 1837.</w:t>
      </w:r>
    </w:p>
    <w:p w:rsidR="00585939" w:rsidRDefault="00585939" w:rsidP="00585939">
      <w:pPr>
        <w:spacing w:line="240" w:lineRule="auto"/>
        <w:contextualSpacing/>
        <w:rPr>
          <w:rFonts w:ascii="Times New Roman" w:hAnsi="Times New Roman" w:cs="Times New Roman"/>
          <w:sz w:val="24"/>
          <w:szCs w:val="24"/>
        </w:rPr>
      </w:pPr>
    </w:p>
    <w:p w:rsidR="00585939" w:rsidRDefault="00585939" w:rsidP="00585939">
      <w:pPr>
        <w:spacing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Wickham, Chris. </w:t>
      </w:r>
      <w:r>
        <w:rPr>
          <w:rFonts w:ascii="Times New Roman" w:hAnsi="Times New Roman" w:cs="Times New Roman"/>
          <w:i/>
          <w:sz w:val="24"/>
          <w:szCs w:val="24"/>
        </w:rPr>
        <w:t>The Inheritance of Rome: Illuminating the Dark Ages 400-1000</w:t>
      </w:r>
      <w:r>
        <w:rPr>
          <w:rFonts w:ascii="Times New Roman" w:hAnsi="Times New Roman" w:cs="Times New Roman"/>
          <w:sz w:val="24"/>
          <w:szCs w:val="24"/>
        </w:rPr>
        <w:t xml:space="preserve">. New York: </w:t>
      </w:r>
    </w:p>
    <w:p w:rsidR="00585939" w:rsidRDefault="00585939" w:rsidP="00585939">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r>
      <w:proofErr w:type="gramStart"/>
      <w:r>
        <w:rPr>
          <w:rFonts w:ascii="Times New Roman" w:hAnsi="Times New Roman" w:cs="Times New Roman"/>
          <w:sz w:val="24"/>
          <w:szCs w:val="24"/>
        </w:rPr>
        <w:t>Viking Penguin, 2008.</w:t>
      </w:r>
      <w:proofErr w:type="gramEnd"/>
    </w:p>
    <w:p w:rsidR="00585939" w:rsidRPr="00714046" w:rsidRDefault="00585939" w:rsidP="00585939">
      <w:pPr>
        <w:spacing w:line="240" w:lineRule="auto"/>
        <w:contextualSpacing/>
        <w:rPr>
          <w:rFonts w:ascii="Times New Roman" w:hAnsi="Times New Roman" w:cs="Times New Roman"/>
          <w:sz w:val="24"/>
          <w:szCs w:val="24"/>
        </w:rPr>
      </w:pPr>
    </w:p>
    <w:p w:rsidR="00585939" w:rsidRDefault="00585939" w:rsidP="00585939">
      <w:pPr>
        <w:spacing w:line="240" w:lineRule="auto"/>
        <w:contextualSpacing/>
        <w:rPr>
          <w:rFonts w:ascii="Times New Roman" w:hAnsi="Times New Roman" w:cs="Times New Roman"/>
          <w:sz w:val="24"/>
          <w:szCs w:val="24"/>
        </w:rPr>
      </w:pPr>
      <w:r w:rsidRPr="0016138E">
        <w:rPr>
          <w:rFonts w:ascii="Times New Roman" w:hAnsi="Times New Roman" w:cs="Times New Roman"/>
          <w:sz w:val="24"/>
          <w:szCs w:val="24"/>
        </w:rPr>
        <w:t xml:space="preserve">William of </w:t>
      </w:r>
      <w:proofErr w:type="spellStart"/>
      <w:r w:rsidRPr="0016138E">
        <w:rPr>
          <w:rFonts w:ascii="Times New Roman" w:hAnsi="Times New Roman" w:cs="Times New Roman"/>
          <w:sz w:val="24"/>
          <w:szCs w:val="24"/>
        </w:rPr>
        <w:t>Malmesbury</w:t>
      </w:r>
      <w:proofErr w:type="spellEnd"/>
      <w:r w:rsidRPr="0016138E">
        <w:rPr>
          <w:rFonts w:ascii="Times New Roman" w:hAnsi="Times New Roman" w:cs="Times New Roman"/>
          <w:sz w:val="24"/>
          <w:szCs w:val="24"/>
        </w:rPr>
        <w:t xml:space="preserve">, </w:t>
      </w:r>
      <w:r w:rsidRPr="0016138E">
        <w:rPr>
          <w:rFonts w:ascii="Times New Roman" w:hAnsi="Times New Roman" w:cs="Times New Roman"/>
          <w:i/>
          <w:sz w:val="24"/>
          <w:szCs w:val="24"/>
        </w:rPr>
        <w:t>Chronicle of the Kings of England</w:t>
      </w:r>
      <w:r w:rsidRPr="0016138E">
        <w:rPr>
          <w:rFonts w:ascii="Times New Roman" w:hAnsi="Times New Roman" w:cs="Times New Roman"/>
          <w:sz w:val="24"/>
          <w:szCs w:val="24"/>
        </w:rPr>
        <w:t xml:space="preserve">, trans. J.A Giles. London: H.G. </w:t>
      </w:r>
    </w:p>
    <w:p w:rsidR="00585939" w:rsidRPr="0016138E" w:rsidRDefault="00585939" w:rsidP="00585939">
      <w:pPr>
        <w:spacing w:line="240" w:lineRule="auto"/>
        <w:ind w:firstLine="720"/>
        <w:contextualSpacing/>
        <w:rPr>
          <w:rFonts w:ascii="Times New Roman" w:hAnsi="Times New Roman" w:cs="Times New Roman"/>
          <w:sz w:val="24"/>
          <w:szCs w:val="24"/>
        </w:rPr>
      </w:pPr>
      <w:proofErr w:type="gramStart"/>
      <w:r w:rsidRPr="0016138E">
        <w:rPr>
          <w:rFonts w:ascii="Times New Roman" w:hAnsi="Times New Roman" w:cs="Times New Roman"/>
          <w:sz w:val="24"/>
          <w:szCs w:val="24"/>
        </w:rPr>
        <w:t>Bohn, 1847</w:t>
      </w:r>
      <w:r w:rsidR="00C73CD2">
        <w:rPr>
          <w:rFonts w:ascii="Times New Roman" w:hAnsi="Times New Roman" w:cs="Times New Roman"/>
          <w:sz w:val="24"/>
          <w:szCs w:val="24"/>
        </w:rPr>
        <w:t>.</w:t>
      </w:r>
      <w:proofErr w:type="gramEnd"/>
    </w:p>
    <w:p w:rsidR="00585939" w:rsidRDefault="00585939" w:rsidP="00585939">
      <w:pPr>
        <w:spacing w:line="240" w:lineRule="auto"/>
        <w:contextualSpacing/>
        <w:rPr>
          <w:rFonts w:ascii="Times New Roman" w:hAnsi="Times New Roman" w:cs="Times New Roman"/>
          <w:sz w:val="24"/>
          <w:szCs w:val="24"/>
        </w:rPr>
      </w:pPr>
    </w:p>
    <w:p w:rsidR="00585939" w:rsidRDefault="00585939" w:rsidP="00585939">
      <w:pPr>
        <w:spacing w:line="240" w:lineRule="auto"/>
        <w:contextualSpacing/>
        <w:rPr>
          <w:rFonts w:ascii="Times New Roman" w:hAnsi="Times New Roman" w:cs="Times New Roman"/>
          <w:sz w:val="24"/>
          <w:szCs w:val="24"/>
        </w:rPr>
      </w:pPr>
      <w:proofErr w:type="spellStart"/>
      <w:r w:rsidRPr="0025185C">
        <w:rPr>
          <w:rFonts w:ascii="Times New Roman" w:hAnsi="Times New Roman" w:cs="Times New Roman"/>
          <w:sz w:val="24"/>
          <w:szCs w:val="24"/>
        </w:rPr>
        <w:t>Yorke</w:t>
      </w:r>
      <w:proofErr w:type="spellEnd"/>
      <w:r w:rsidRPr="0025185C">
        <w:rPr>
          <w:rFonts w:ascii="Times New Roman" w:hAnsi="Times New Roman" w:cs="Times New Roman"/>
          <w:sz w:val="24"/>
          <w:szCs w:val="24"/>
        </w:rPr>
        <w:t xml:space="preserve">, Barbara. </w:t>
      </w:r>
      <w:proofErr w:type="gramStart"/>
      <w:r w:rsidRPr="0025185C">
        <w:rPr>
          <w:rFonts w:ascii="Times New Roman" w:hAnsi="Times New Roman" w:cs="Times New Roman"/>
          <w:i/>
          <w:sz w:val="24"/>
          <w:szCs w:val="24"/>
        </w:rPr>
        <w:t>Kings and Kingdoms of Early Anglo-Saxon England.</w:t>
      </w:r>
      <w:proofErr w:type="gramEnd"/>
      <w:r w:rsidRPr="0025185C">
        <w:rPr>
          <w:rFonts w:ascii="Times New Roman" w:hAnsi="Times New Roman" w:cs="Times New Roman"/>
          <w:sz w:val="24"/>
          <w:szCs w:val="24"/>
        </w:rPr>
        <w:t xml:space="preserve"> (London; New York: </w:t>
      </w:r>
    </w:p>
    <w:p w:rsidR="00585939" w:rsidRDefault="00585939" w:rsidP="00585939">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r>
      <w:r w:rsidRPr="0025185C">
        <w:rPr>
          <w:rFonts w:ascii="Times New Roman" w:hAnsi="Times New Roman" w:cs="Times New Roman"/>
          <w:sz w:val="24"/>
          <w:szCs w:val="24"/>
        </w:rPr>
        <w:t xml:space="preserve">Routledge, 1997), </w:t>
      </w:r>
    </w:p>
    <w:p w:rsidR="00585939" w:rsidRDefault="00585939" w:rsidP="00585939">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r>
      <w:hyperlink r:id="rId19" w:tgtFrame="_new" w:history="1">
        <w:r w:rsidRPr="0025185C">
          <w:rPr>
            <w:rStyle w:val="Hyperlink"/>
            <w:rFonts w:ascii="Times New Roman" w:hAnsi="Times New Roman" w:cs="Times New Roman"/>
            <w:sz w:val="24"/>
            <w:szCs w:val="24"/>
          </w:rPr>
          <w:t>http://apus.aquabrowser.com//?itemid=%7clibrary%2fm%2fapus%7cocm52095283</w:t>
        </w:r>
      </w:hyperlink>
      <w:r w:rsidRPr="0025185C">
        <w:rPr>
          <w:rFonts w:ascii="Times New Roman" w:hAnsi="Times New Roman" w:cs="Times New Roman"/>
          <w:sz w:val="24"/>
          <w:szCs w:val="24"/>
        </w:rPr>
        <w:t xml:space="preserve">, </w:t>
      </w:r>
    </w:p>
    <w:p w:rsidR="00585939" w:rsidRPr="00627C03" w:rsidRDefault="00585939" w:rsidP="00585939">
      <w:pPr>
        <w:spacing w:line="240" w:lineRule="auto"/>
        <w:contextualSpacing/>
        <w:rPr>
          <w:rFonts w:ascii="Times New Roman" w:hAnsi="Times New Roman" w:cs="Times New Roman"/>
          <w:sz w:val="24"/>
          <w:szCs w:val="24"/>
        </w:rPr>
      </w:pPr>
      <w:r>
        <w:rPr>
          <w:rFonts w:ascii="Times New Roman" w:hAnsi="Times New Roman" w:cs="Times New Roman"/>
          <w:sz w:val="24"/>
          <w:szCs w:val="24"/>
        </w:rPr>
        <w:tab/>
      </w:r>
      <w:r w:rsidRPr="0025185C">
        <w:rPr>
          <w:rFonts w:ascii="Times New Roman" w:hAnsi="Times New Roman" w:cs="Times New Roman"/>
          <w:sz w:val="24"/>
          <w:szCs w:val="24"/>
        </w:rPr>
        <w:t>(</w:t>
      </w:r>
      <w:proofErr w:type="gramStart"/>
      <w:r w:rsidRPr="0025185C">
        <w:rPr>
          <w:rFonts w:ascii="Times New Roman" w:hAnsi="Times New Roman" w:cs="Times New Roman"/>
          <w:sz w:val="24"/>
          <w:szCs w:val="24"/>
        </w:rPr>
        <w:t>accessed</w:t>
      </w:r>
      <w:proofErr w:type="gramEnd"/>
      <w:r w:rsidRPr="0025185C">
        <w:rPr>
          <w:rFonts w:ascii="Times New Roman" w:hAnsi="Times New Roman" w:cs="Times New Roman"/>
          <w:sz w:val="24"/>
          <w:szCs w:val="24"/>
        </w:rPr>
        <w:t xml:space="preserve"> </w:t>
      </w:r>
      <w:r>
        <w:rPr>
          <w:rFonts w:ascii="Times New Roman" w:hAnsi="Times New Roman" w:cs="Times New Roman"/>
          <w:sz w:val="24"/>
          <w:szCs w:val="24"/>
        </w:rPr>
        <w:t>November 6</w:t>
      </w:r>
      <w:r w:rsidRPr="0025185C">
        <w:rPr>
          <w:rFonts w:ascii="Times New Roman" w:hAnsi="Times New Roman" w:cs="Times New Roman"/>
          <w:sz w:val="24"/>
          <w:szCs w:val="24"/>
        </w:rPr>
        <w:t>, 201</w:t>
      </w:r>
      <w:r>
        <w:rPr>
          <w:rFonts w:ascii="Times New Roman" w:hAnsi="Times New Roman" w:cs="Times New Roman"/>
          <w:sz w:val="24"/>
          <w:szCs w:val="24"/>
        </w:rPr>
        <w:t>3</w:t>
      </w:r>
      <w:r w:rsidRPr="0025185C">
        <w:rPr>
          <w:rFonts w:ascii="Times New Roman" w:hAnsi="Times New Roman" w:cs="Times New Roman"/>
          <w:sz w:val="24"/>
          <w:szCs w:val="24"/>
        </w:rPr>
        <w:t>).</w:t>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44DD" w:rsidRDefault="00BA44DD" w:rsidP="00F55499">
      <w:pPr>
        <w:spacing w:after="0" w:line="240" w:lineRule="auto"/>
      </w:pPr>
      <w:r>
        <w:separator/>
      </w:r>
    </w:p>
  </w:footnote>
  <w:footnote w:type="continuationSeparator" w:id="0">
    <w:p w:rsidR="00BA44DD" w:rsidRDefault="00BA44DD" w:rsidP="00F55499">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trackRevisions/>
  <w:defaultTabStop w:val="720"/>
  <w:drawingGridHorizontalSpacing w:val="110"/>
  <w:displayHorizontalDrawingGridEvery w:val="2"/>
  <w:characterSpacingControl w:val="doNotCompress"/>
  <w:footnotePr>
    <w:footnote w:id="-1"/>
    <w:footnote w:id="0"/>
  </w:footnotePr>
  <w:endnotePr>
    <w:pos w:val="sectEnd"/>
    <w:numFmt w:val="decimal"/>
    <w:endnote w:id="-1"/>
    <w:endnote w:id="0"/>
  </w:endnotePr>
  <w:compat/>
  <w:rsids>
    <w:rsidRoot w:val="00521A81"/>
    <w:rsid w:val="00003B35"/>
    <w:rsid w:val="00045646"/>
    <w:rsid w:val="00054345"/>
    <w:rsid w:val="000663DB"/>
    <w:rsid w:val="00066CEE"/>
    <w:rsid w:val="000814E6"/>
    <w:rsid w:val="000A3756"/>
    <w:rsid w:val="000A70A1"/>
    <w:rsid w:val="000A7B1F"/>
    <w:rsid w:val="000B5BEA"/>
    <w:rsid w:val="000B5C52"/>
    <w:rsid w:val="000C4AFE"/>
    <w:rsid w:val="000D7A8A"/>
    <w:rsid w:val="00106F7C"/>
    <w:rsid w:val="00110307"/>
    <w:rsid w:val="00124E6C"/>
    <w:rsid w:val="0013343C"/>
    <w:rsid w:val="00136164"/>
    <w:rsid w:val="00143C17"/>
    <w:rsid w:val="001636EE"/>
    <w:rsid w:val="001675F5"/>
    <w:rsid w:val="001732B5"/>
    <w:rsid w:val="001758E7"/>
    <w:rsid w:val="00176246"/>
    <w:rsid w:val="00194312"/>
    <w:rsid w:val="001A56AF"/>
    <w:rsid w:val="002018FC"/>
    <w:rsid w:val="00210838"/>
    <w:rsid w:val="00217A92"/>
    <w:rsid w:val="00234C3B"/>
    <w:rsid w:val="00241678"/>
    <w:rsid w:val="00263B24"/>
    <w:rsid w:val="002950C6"/>
    <w:rsid w:val="002A20E6"/>
    <w:rsid w:val="002A3F91"/>
    <w:rsid w:val="002F5D73"/>
    <w:rsid w:val="00335E37"/>
    <w:rsid w:val="00353F08"/>
    <w:rsid w:val="00355A70"/>
    <w:rsid w:val="00366F2D"/>
    <w:rsid w:val="00370B6C"/>
    <w:rsid w:val="003821F8"/>
    <w:rsid w:val="00384F57"/>
    <w:rsid w:val="003A29F8"/>
    <w:rsid w:val="003B283D"/>
    <w:rsid w:val="003B7879"/>
    <w:rsid w:val="003C06EC"/>
    <w:rsid w:val="003C47F3"/>
    <w:rsid w:val="003C4E0D"/>
    <w:rsid w:val="003D5FEA"/>
    <w:rsid w:val="003D6DA9"/>
    <w:rsid w:val="003F7916"/>
    <w:rsid w:val="00406BF4"/>
    <w:rsid w:val="00416551"/>
    <w:rsid w:val="00445E28"/>
    <w:rsid w:val="004561C2"/>
    <w:rsid w:val="00464B9B"/>
    <w:rsid w:val="00490A10"/>
    <w:rsid w:val="004A4852"/>
    <w:rsid w:val="004B6F91"/>
    <w:rsid w:val="004C6980"/>
    <w:rsid w:val="004F6BF0"/>
    <w:rsid w:val="00513C1E"/>
    <w:rsid w:val="00521A81"/>
    <w:rsid w:val="005220D7"/>
    <w:rsid w:val="00531BE6"/>
    <w:rsid w:val="00545D05"/>
    <w:rsid w:val="005468AB"/>
    <w:rsid w:val="005473A5"/>
    <w:rsid w:val="00553AE3"/>
    <w:rsid w:val="005857FD"/>
    <w:rsid w:val="00585939"/>
    <w:rsid w:val="00591345"/>
    <w:rsid w:val="005C6141"/>
    <w:rsid w:val="005C6B3B"/>
    <w:rsid w:val="005D371E"/>
    <w:rsid w:val="005E4A47"/>
    <w:rsid w:val="005E53C6"/>
    <w:rsid w:val="00603EC5"/>
    <w:rsid w:val="00627C03"/>
    <w:rsid w:val="00636249"/>
    <w:rsid w:val="00655D8B"/>
    <w:rsid w:val="00660820"/>
    <w:rsid w:val="00660A19"/>
    <w:rsid w:val="006613F0"/>
    <w:rsid w:val="006619A3"/>
    <w:rsid w:val="006B0622"/>
    <w:rsid w:val="006B1E9D"/>
    <w:rsid w:val="006C4000"/>
    <w:rsid w:val="00705EF3"/>
    <w:rsid w:val="00746647"/>
    <w:rsid w:val="00787902"/>
    <w:rsid w:val="007A39EF"/>
    <w:rsid w:val="007D6C08"/>
    <w:rsid w:val="007E3D18"/>
    <w:rsid w:val="00813F2E"/>
    <w:rsid w:val="00831156"/>
    <w:rsid w:val="00833964"/>
    <w:rsid w:val="00847A33"/>
    <w:rsid w:val="00853818"/>
    <w:rsid w:val="00860301"/>
    <w:rsid w:val="00863B2C"/>
    <w:rsid w:val="00890A8D"/>
    <w:rsid w:val="008923D0"/>
    <w:rsid w:val="008A3E4B"/>
    <w:rsid w:val="008A5881"/>
    <w:rsid w:val="008B2BA3"/>
    <w:rsid w:val="008B6640"/>
    <w:rsid w:val="008D44DC"/>
    <w:rsid w:val="008F054B"/>
    <w:rsid w:val="008F165A"/>
    <w:rsid w:val="0090317A"/>
    <w:rsid w:val="009032CB"/>
    <w:rsid w:val="00912E84"/>
    <w:rsid w:val="009259B8"/>
    <w:rsid w:val="009317C0"/>
    <w:rsid w:val="00936C57"/>
    <w:rsid w:val="0095650D"/>
    <w:rsid w:val="00962A4D"/>
    <w:rsid w:val="009E0AA1"/>
    <w:rsid w:val="00A206F9"/>
    <w:rsid w:val="00A22F01"/>
    <w:rsid w:val="00A23381"/>
    <w:rsid w:val="00A26F3F"/>
    <w:rsid w:val="00A35B36"/>
    <w:rsid w:val="00A43C1F"/>
    <w:rsid w:val="00A503CF"/>
    <w:rsid w:val="00A66012"/>
    <w:rsid w:val="00A82904"/>
    <w:rsid w:val="00A83412"/>
    <w:rsid w:val="00AA212D"/>
    <w:rsid w:val="00AA3ADE"/>
    <w:rsid w:val="00AA4DFE"/>
    <w:rsid w:val="00AA7FD6"/>
    <w:rsid w:val="00AD4EE8"/>
    <w:rsid w:val="00AE0EEA"/>
    <w:rsid w:val="00AF2C06"/>
    <w:rsid w:val="00B11598"/>
    <w:rsid w:val="00B355BB"/>
    <w:rsid w:val="00B47D85"/>
    <w:rsid w:val="00B63D83"/>
    <w:rsid w:val="00B80B1C"/>
    <w:rsid w:val="00BA44DD"/>
    <w:rsid w:val="00BA4C15"/>
    <w:rsid w:val="00BD750C"/>
    <w:rsid w:val="00BE0A27"/>
    <w:rsid w:val="00BF28BE"/>
    <w:rsid w:val="00BF7E91"/>
    <w:rsid w:val="00C03095"/>
    <w:rsid w:val="00C12AFD"/>
    <w:rsid w:val="00C15A63"/>
    <w:rsid w:val="00C338BC"/>
    <w:rsid w:val="00C33910"/>
    <w:rsid w:val="00C524B7"/>
    <w:rsid w:val="00C6194A"/>
    <w:rsid w:val="00C73CD2"/>
    <w:rsid w:val="00C8112B"/>
    <w:rsid w:val="00CA5821"/>
    <w:rsid w:val="00CB6E96"/>
    <w:rsid w:val="00CC1AFF"/>
    <w:rsid w:val="00CD1E8E"/>
    <w:rsid w:val="00D01C9F"/>
    <w:rsid w:val="00D307B0"/>
    <w:rsid w:val="00D3320D"/>
    <w:rsid w:val="00D55963"/>
    <w:rsid w:val="00D72A3E"/>
    <w:rsid w:val="00D845BD"/>
    <w:rsid w:val="00D97F3C"/>
    <w:rsid w:val="00DD5D16"/>
    <w:rsid w:val="00DD6950"/>
    <w:rsid w:val="00DE06AC"/>
    <w:rsid w:val="00E01212"/>
    <w:rsid w:val="00E02065"/>
    <w:rsid w:val="00E02195"/>
    <w:rsid w:val="00E20E0C"/>
    <w:rsid w:val="00E32F10"/>
    <w:rsid w:val="00E54EA1"/>
    <w:rsid w:val="00E558EF"/>
    <w:rsid w:val="00E8115D"/>
    <w:rsid w:val="00E9171F"/>
    <w:rsid w:val="00EA39DC"/>
    <w:rsid w:val="00EF3616"/>
    <w:rsid w:val="00EF4521"/>
    <w:rsid w:val="00EF4B9D"/>
    <w:rsid w:val="00F04E8F"/>
    <w:rsid w:val="00F17281"/>
    <w:rsid w:val="00F3181A"/>
    <w:rsid w:val="00F55499"/>
    <w:rsid w:val="00F5612E"/>
    <w:rsid w:val="00F73103"/>
    <w:rsid w:val="00F82D54"/>
    <w:rsid w:val="00F921A9"/>
    <w:rsid w:val="00F93E3E"/>
    <w:rsid w:val="00F93E44"/>
    <w:rsid w:val="00FB23A9"/>
    <w:rsid w:val="00FC030A"/>
    <w:rsid w:val="00FC7382"/>
    <w:rsid w:val="00FF59B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400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5549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55499"/>
    <w:rPr>
      <w:sz w:val="20"/>
      <w:szCs w:val="20"/>
    </w:rPr>
  </w:style>
  <w:style w:type="character" w:styleId="FootnoteReference">
    <w:name w:val="footnote reference"/>
    <w:basedOn w:val="DefaultParagraphFont"/>
    <w:uiPriority w:val="99"/>
    <w:semiHidden/>
    <w:unhideWhenUsed/>
    <w:rsid w:val="00F55499"/>
    <w:rPr>
      <w:vertAlign w:val="superscript"/>
    </w:rPr>
  </w:style>
  <w:style w:type="character" w:styleId="Hyperlink">
    <w:name w:val="Hyperlink"/>
    <w:basedOn w:val="DefaultParagraphFont"/>
    <w:uiPriority w:val="99"/>
    <w:unhideWhenUsed/>
    <w:rsid w:val="00143C17"/>
    <w:rPr>
      <w:color w:val="0000FF" w:themeColor="hyperlink"/>
      <w:u w:val="single"/>
    </w:rPr>
  </w:style>
  <w:style w:type="paragraph" w:styleId="NoSpacing">
    <w:name w:val="No Spacing"/>
    <w:link w:val="NoSpacingChar"/>
    <w:uiPriority w:val="1"/>
    <w:qFormat/>
    <w:rsid w:val="00912E84"/>
    <w:pPr>
      <w:spacing w:after="0" w:line="240" w:lineRule="auto"/>
    </w:pPr>
    <w:rPr>
      <w:rFonts w:eastAsiaTheme="minorEastAsia"/>
    </w:rPr>
  </w:style>
  <w:style w:type="character" w:customStyle="1" w:styleId="NoSpacingChar">
    <w:name w:val="No Spacing Char"/>
    <w:basedOn w:val="DefaultParagraphFont"/>
    <w:link w:val="NoSpacing"/>
    <w:uiPriority w:val="1"/>
    <w:rsid w:val="00912E84"/>
    <w:rPr>
      <w:rFonts w:eastAsiaTheme="minorEastAsia"/>
    </w:rPr>
  </w:style>
  <w:style w:type="paragraph" w:styleId="BalloonText">
    <w:name w:val="Balloon Text"/>
    <w:basedOn w:val="Normal"/>
    <w:link w:val="BalloonTextChar"/>
    <w:uiPriority w:val="99"/>
    <w:semiHidden/>
    <w:unhideWhenUsed/>
    <w:rsid w:val="00912E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2E84"/>
    <w:rPr>
      <w:rFonts w:ascii="Tahoma" w:hAnsi="Tahoma" w:cs="Tahoma"/>
      <w:sz w:val="16"/>
      <w:szCs w:val="16"/>
    </w:rPr>
  </w:style>
  <w:style w:type="paragraph" w:styleId="EndnoteText">
    <w:name w:val="endnote text"/>
    <w:basedOn w:val="Normal"/>
    <w:link w:val="EndnoteTextChar"/>
    <w:uiPriority w:val="99"/>
    <w:semiHidden/>
    <w:unhideWhenUsed/>
    <w:rsid w:val="0058593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585939"/>
    <w:rPr>
      <w:sz w:val="20"/>
      <w:szCs w:val="20"/>
    </w:rPr>
  </w:style>
  <w:style w:type="character" w:styleId="EndnoteReference">
    <w:name w:val="endnote reference"/>
    <w:basedOn w:val="DefaultParagraphFont"/>
    <w:uiPriority w:val="99"/>
    <w:semiHidden/>
    <w:unhideWhenUsed/>
    <w:rsid w:val="00585939"/>
    <w:rPr>
      <w:vertAlign w:val="superscript"/>
    </w:rPr>
  </w:style>
  <w:style w:type="character" w:styleId="CommentReference">
    <w:name w:val="annotation reference"/>
    <w:basedOn w:val="DefaultParagraphFont"/>
    <w:uiPriority w:val="99"/>
    <w:semiHidden/>
    <w:unhideWhenUsed/>
    <w:rsid w:val="00A206F9"/>
    <w:rPr>
      <w:sz w:val="16"/>
      <w:szCs w:val="16"/>
    </w:rPr>
  </w:style>
  <w:style w:type="paragraph" w:styleId="CommentText">
    <w:name w:val="annotation text"/>
    <w:basedOn w:val="Normal"/>
    <w:link w:val="CommentTextChar"/>
    <w:uiPriority w:val="99"/>
    <w:semiHidden/>
    <w:unhideWhenUsed/>
    <w:rsid w:val="00A206F9"/>
    <w:pPr>
      <w:spacing w:line="240" w:lineRule="auto"/>
    </w:pPr>
    <w:rPr>
      <w:sz w:val="20"/>
      <w:szCs w:val="20"/>
    </w:rPr>
  </w:style>
  <w:style w:type="character" w:customStyle="1" w:styleId="CommentTextChar">
    <w:name w:val="Comment Text Char"/>
    <w:basedOn w:val="DefaultParagraphFont"/>
    <w:link w:val="CommentText"/>
    <w:uiPriority w:val="99"/>
    <w:semiHidden/>
    <w:rsid w:val="00A206F9"/>
    <w:rPr>
      <w:sz w:val="20"/>
      <w:szCs w:val="20"/>
    </w:rPr>
  </w:style>
  <w:style w:type="paragraph" w:styleId="CommentSubject">
    <w:name w:val="annotation subject"/>
    <w:basedOn w:val="CommentText"/>
    <w:next w:val="CommentText"/>
    <w:link w:val="CommentSubjectChar"/>
    <w:uiPriority w:val="99"/>
    <w:semiHidden/>
    <w:unhideWhenUsed/>
    <w:rsid w:val="00A206F9"/>
    <w:rPr>
      <w:b/>
      <w:bCs/>
    </w:rPr>
  </w:style>
  <w:style w:type="character" w:customStyle="1" w:styleId="CommentSubjectChar">
    <w:name w:val="Comment Subject Char"/>
    <w:basedOn w:val="CommentTextChar"/>
    <w:link w:val="CommentSubject"/>
    <w:uiPriority w:val="99"/>
    <w:semiHidden/>
    <w:rsid w:val="00A206F9"/>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400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F5549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55499"/>
    <w:rPr>
      <w:sz w:val="20"/>
      <w:szCs w:val="20"/>
    </w:rPr>
  </w:style>
  <w:style w:type="character" w:styleId="FootnoteReference">
    <w:name w:val="footnote reference"/>
    <w:basedOn w:val="DefaultParagraphFont"/>
    <w:uiPriority w:val="99"/>
    <w:semiHidden/>
    <w:unhideWhenUsed/>
    <w:rsid w:val="00F55499"/>
    <w:rPr>
      <w:vertAlign w:val="superscript"/>
    </w:rPr>
  </w:style>
  <w:style w:type="character" w:styleId="Hyperlink">
    <w:name w:val="Hyperlink"/>
    <w:basedOn w:val="DefaultParagraphFont"/>
    <w:uiPriority w:val="99"/>
    <w:unhideWhenUsed/>
    <w:rsid w:val="00143C17"/>
    <w:rPr>
      <w:color w:val="0000FF" w:themeColor="hyperlink"/>
      <w:u w:val="single"/>
    </w:rPr>
  </w:style>
  <w:style w:type="paragraph" w:styleId="NoSpacing">
    <w:name w:val="No Spacing"/>
    <w:link w:val="NoSpacingChar"/>
    <w:uiPriority w:val="1"/>
    <w:qFormat/>
    <w:rsid w:val="00912E84"/>
    <w:pPr>
      <w:spacing w:after="0" w:line="240" w:lineRule="auto"/>
    </w:pPr>
    <w:rPr>
      <w:rFonts w:eastAsiaTheme="minorEastAsia"/>
    </w:rPr>
  </w:style>
  <w:style w:type="character" w:customStyle="1" w:styleId="NoSpacingChar">
    <w:name w:val="No Spacing Char"/>
    <w:basedOn w:val="DefaultParagraphFont"/>
    <w:link w:val="NoSpacing"/>
    <w:uiPriority w:val="1"/>
    <w:rsid w:val="00912E84"/>
    <w:rPr>
      <w:rFonts w:eastAsiaTheme="minorEastAsia"/>
    </w:rPr>
  </w:style>
  <w:style w:type="paragraph" w:styleId="BalloonText">
    <w:name w:val="Balloon Text"/>
    <w:basedOn w:val="Normal"/>
    <w:link w:val="BalloonTextChar"/>
    <w:uiPriority w:val="99"/>
    <w:semiHidden/>
    <w:unhideWhenUsed/>
    <w:rsid w:val="00912E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12E84"/>
    <w:rPr>
      <w:rFonts w:ascii="Tahoma" w:hAnsi="Tahoma" w:cs="Tahoma"/>
      <w:sz w:val="16"/>
      <w:szCs w:val="16"/>
    </w:rPr>
  </w:style>
  <w:style w:type="paragraph" w:styleId="EndnoteText">
    <w:name w:val="endnote text"/>
    <w:basedOn w:val="Normal"/>
    <w:link w:val="EndnoteTextChar"/>
    <w:uiPriority w:val="99"/>
    <w:semiHidden/>
    <w:unhideWhenUsed/>
    <w:rsid w:val="0058593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585939"/>
    <w:rPr>
      <w:sz w:val="20"/>
      <w:szCs w:val="20"/>
    </w:rPr>
  </w:style>
  <w:style w:type="character" w:styleId="EndnoteReference">
    <w:name w:val="endnote reference"/>
    <w:basedOn w:val="DefaultParagraphFont"/>
    <w:uiPriority w:val="99"/>
    <w:semiHidden/>
    <w:unhideWhenUsed/>
    <w:rsid w:val="00585939"/>
    <w:rPr>
      <w:vertAlign w:val="superscript"/>
    </w:rPr>
  </w:style>
  <w:style w:type="character" w:styleId="CommentReference">
    <w:name w:val="annotation reference"/>
    <w:basedOn w:val="DefaultParagraphFont"/>
    <w:uiPriority w:val="99"/>
    <w:semiHidden/>
    <w:unhideWhenUsed/>
    <w:rsid w:val="00A206F9"/>
    <w:rPr>
      <w:sz w:val="16"/>
      <w:szCs w:val="16"/>
    </w:rPr>
  </w:style>
  <w:style w:type="paragraph" w:styleId="CommentText">
    <w:name w:val="annotation text"/>
    <w:basedOn w:val="Normal"/>
    <w:link w:val="CommentTextChar"/>
    <w:uiPriority w:val="99"/>
    <w:semiHidden/>
    <w:unhideWhenUsed/>
    <w:rsid w:val="00A206F9"/>
    <w:pPr>
      <w:spacing w:line="240" w:lineRule="auto"/>
    </w:pPr>
    <w:rPr>
      <w:sz w:val="20"/>
      <w:szCs w:val="20"/>
    </w:rPr>
  </w:style>
  <w:style w:type="character" w:customStyle="1" w:styleId="CommentTextChar">
    <w:name w:val="Comment Text Char"/>
    <w:basedOn w:val="DefaultParagraphFont"/>
    <w:link w:val="CommentText"/>
    <w:uiPriority w:val="99"/>
    <w:semiHidden/>
    <w:rsid w:val="00A206F9"/>
    <w:rPr>
      <w:sz w:val="20"/>
      <w:szCs w:val="20"/>
    </w:rPr>
  </w:style>
  <w:style w:type="paragraph" w:styleId="CommentSubject">
    <w:name w:val="annotation subject"/>
    <w:basedOn w:val="CommentText"/>
    <w:next w:val="CommentText"/>
    <w:link w:val="CommentSubjectChar"/>
    <w:uiPriority w:val="99"/>
    <w:semiHidden/>
    <w:unhideWhenUsed/>
    <w:rsid w:val="00A206F9"/>
    <w:rPr>
      <w:b/>
      <w:bCs/>
    </w:rPr>
  </w:style>
  <w:style w:type="character" w:customStyle="1" w:styleId="CommentSubjectChar">
    <w:name w:val="Comment Subject Char"/>
    <w:basedOn w:val="CommentTextChar"/>
    <w:link w:val="CommentSubject"/>
    <w:uiPriority w:val="99"/>
    <w:semiHidden/>
    <w:rsid w:val="00A206F9"/>
    <w:rPr>
      <w:b/>
      <w:bCs/>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_rels/endnotes.xml.rels><?xml version="1.0" encoding="UTF-8" standalone="yes"?>
<Relationships xmlns="http://schemas.openxmlformats.org/package/2006/relationships"><Relationship Id="rId8" Type="http://schemas.openxmlformats.org/officeDocument/2006/relationships/hyperlink" Target="http://www.jstor.org/stable/459657" TargetMode="External"/><Relationship Id="rId13" Type="http://schemas.openxmlformats.org/officeDocument/2006/relationships/hyperlink" Target="http://www.jstor.org/stable/4049386" TargetMode="External"/><Relationship Id="rId18" Type="http://schemas.openxmlformats.org/officeDocument/2006/relationships/hyperlink" Target="http://apus.aquabrowser.com.ezproxy1.apus.edu/?itemid=%7clibrary%2fm%2fapus%7cocm52568985" TargetMode="External"/><Relationship Id="rId3" Type="http://schemas.openxmlformats.org/officeDocument/2006/relationships/hyperlink" Target="http://apus.aquabrowser.com.ezproxy1.apus.edu/?itemid=%7clibrary%2fm%2fapus%7cocm52095283" TargetMode="External"/><Relationship Id="rId7" Type="http://schemas.openxmlformats.org/officeDocument/2006/relationships/hyperlink" Target="http://www.jstor.org/stable/4049386" TargetMode="External"/><Relationship Id="rId12" Type="http://schemas.openxmlformats.org/officeDocument/2006/relationships/hyperlink" Target="http://www.jstor.org/stable/623341" TargetMode="External"/><Relationship Id="rId17" Type="http://schemas.openxmlformats.org/officeDocument/2006/relationships/hyperlink" Target="http://apus.aquabrowser.com.ezproxy1.apus.edu/?itemid=%7clibrary%2fm%2fapus%7cocm52489970" TargetMode="External"/><Relationship Id="rId2" Type="http://schemas.openxmlformats.org/officeDocument/2006/relationships/hyperlink" Target="http://www.jstor.org/stable/623341" TargetMode="External"/><Relationship Id="rId16" Type="http://schemas.openxmlformats.org/officeDocument/2006/relationships/hyperlink" Target="http://www.jstor.org/stable/175473" TargetMode="External"/><Relationship Id="rId1" Type="http://schemas.openxmlformats.org/officeDocument/2006/relationships/hyperlink" Target="http://www.jstor.org/stable/459657" TargetMode="External"/><Relationship Id="rId6" Type="http://schemas.openxmlformats.org/officeDocument/2006/relationships/hyperlink" Target="http://www.jstor.org/stable/175473" TargetMode="External"/><Relationship Id="rId11" Type="http://schemas.openxmlformats.org/officeDocument/2006/relationships/hyperlink" Target="http://www.jstor.org/stable/459657" TargetMode="External"/><Relationship Id="rId5" Type="http://schemas.openxmlformats.org/officeDocument/2006/relationships/hyperlink" Target="http://apus.aquabrowser.com.ezproxy1.apus.edu/?itemid=%7clibrary%2fm%2fapus%7cocm52489970" TargetMode="External"/><Relationship Id="rId15" Type="http://schemas.openxmlformats.org/officeDocument/2006/relationships/hyperlink" Target="http://www.jstor.org/stable/2915476" TargetMode="External"/><Relationship Id="rId10" Type="http://schemas.openxmlformats.org/officeDocument/2006/relationships/hyperlink" Target="http://www.jstor.org/stable/2847658" TargetMode="External"/><Relationship Id="rId19" Type="http://schemas.openxmlformats.org/officeDocument/2006/relationships/hyperlink" Target="http://apus.aquabrowser.com.ezproxy1.apus.edu/?itemid=%7clibrary%2fm%2fapus%7cocm52095283" TargetMode="External"/><Relationship Id="rId4" Type="http://schemas.openxmlformats.org/officeDocument/2006/relationships/hyperlink" Target="http://apus.aquabrowser.com.ezproxy1.apus.edu/?itemid=%7clibrary%2fm%2fapus%7cocm52568985" TargetMode="External"/><Relationship Id="rId9" Type="http://schemas.openxmlformats.org/officeDocument/2006/relationships/hyperlink" Target="http://www.jstor.org/stable/2915476" TargetMode="External"/><Relationship Id="rId14" Type="http://schemas.openxmlformats.org/officeDocument/2006/relationships/hyperlink" Target="http://www.jstor.org/stable/28476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2014-01-19T00:00:00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TURABIAN.XSL" StyleName="Turabian Six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9427EB9-11A8-4B3B-93BB-A336AA9798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22</Pages>
  <Words>5116</Words>
  <Characters>29163</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Aethelred and Cnut</vt:lpstr>
    </vt:vector>
  </TitlesOfParts>
  <Company>U.S. Air Force</Company>
  <LinksUpToDate>false</LinksUpToDate>
  <CharactersWithSpaces>34211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Aethelred and Cnut</dc:title>
  <dc:subject>Saxon England and the Vikings</dc:subject>
  <dc:creator>Matthew C Hudson</dc:creator>
  <cp:lastModifiedBy>Matthew C Hudson</cp:lastModifiedBy>
  <cp:revision>3</cp:revision>
  <dcterms:created xsi:type="dcterms:W3CDTF">2015-11-18T02:30:00Z</dcterms:created>
  <dcterms:modified xsi:type="dcterms:W3CDTF">2015-11-18T02:38:00Z</dcterms:modified>
</cp:coreProperties>
</file>